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AEC78" w14:textId="77777777" w:rsidR="00BB1CF9" w:rsidRPr="009644FE" w:rsidRDefault="0090322D" w:rsidP="00C9722E">
      <w:pPr>
        <w:pStyle w:val="Ttulo"/>
        <w:shd w:val="clear" w:color="auto" w:fill="3A7C22" w:themeFill="accent6" w:themeFillShade="BF"/>
        <w:spacing w:after="40"/>
        <w:jc w:val="center"/>
        <w:rPr>
          <w:color w:val="FFFFFF" w:themeColor="background1"/>
        </w:rPr>
      </w:pPr>
      <w:r w:rsidRPr="00685502">
        <w:rPr>
          <w:color w:val="FFFFFF" w:themeColor="background1"/>
        </w:rPr>
        <w:t xml:space="preserve">XXVIII Jornadas </w:t>
      </w:r>
      <w:r w:rsidRPr="009644FE">
        <w:rPr>
          <w:color w:val="FFFFFF" w:themeColor="background1"/>
        </w:rPr>
        <w:t>Internacionales en Derecho del Medio Ambiente 2026</w:t>
      </w:r>
    </w:p>
    <w:p w14:paraId="331EC18A" w14:textId="77777777" w:rsidR="00BB1CF9" w:rsidRPr="009644FE" w:rsidRDefault="0090322D" w:rsidP="00C9722E">
      <w:pPr>
        <w:pStyle w:val="Subtitle1"/>
        <w:shd w:val="clear" w:color="auto" w:fill="3A7C22" w:themeFill="accent6" w:themeFillShade="BF"/>
        <w:jc w:val="center"/>
        <w:rPr>
          <w:color w:val="FFFFFF" w:themeColor="background1"/>
          <w:szCs w:val="22"/>
        </w:rPr>
      </w:pPr>
      <w:r w:rsidRPr="009644FE">
        <w:rPr>
          <w:b/>
          <w:color w:val="FFFFFF" w:themeColor="background1"/>
          <w:szCs w:val="22"/>
        </w:rPr>
        <w:t>Responsabilidad por Daños al Medio Ambiente</w:t>
      </w:r>
    </w:p>
    <w:p w14:paraId="3DF38E0B" w14:textId="7EB75C13" w:rsidR="00BB1CF9" w:rsidRPr="009644FE" w:rsidRDefault="00D86313" w:rsidP="00C9722E">
      <w:pPr>
        <w:shd w:val="clear" w:color="auto" w:fill="3A7C22" w:themeFill="accent6" w:themeFillShade="BF"/>
        <w:spacing w:after="160"/>
        <w:jc w:val="center"/>
        <w:rPr>
          <w:color w:val="FFFFFF" w:themeColor="background1"/>
          <w:sz w:val="22"/>
          <w:szCs w:val="22"/>
        </w:rPr>
      </w:pPr>
      <w:r w:rsidRPr="009644FE">
        <w:rPr>
          <w:i/>
          <w:color w:val="FFFFFF" w:themeColor="background1"/>
          <w:sz w:val="22"/>
          <w:szCs w:val="22"/>
        </w:rPr>
        <w:t>28, 29 y 30 de octubre</w:t>
      </w:r>
      <w:ins w:id="0" w:author="Victoria Eugenia De La Cruz Torres" w:date="2026-07-14T14:30:00Z" w16du:dateUtc="2026-07-14T19:30:00Z">
        <w:r w:rsidRPr="009644FE">
          <w:rPr>
            <w:i/>
            <w:color w:val="FFFFFF" w:themeColor="background1"/>
            <w:sz w:val="22"/>
            <w:szCs w:val="22"/>
          </w:rPr>
          <w:t xml:space="preserve"> </w:t>
        </w:r>
      </w:ins>
      <w:r w:rsidRPr="009644FE">
        <w:rPr>
          <w:i/>
          <w:color w:val="FFFFFF" w:themeColor="background1"/>
          <w:sz w:val="22"/>
          <w:szCs w:val="22"/>
        </w:rPr>
        <w:t>de 2026</w:t>
      </w:r>
    </w:p>
    <w:p w14:paraId="439D1DB4" w14:textId="11307E19" w:rsidR="00BB1CF9" w:rsidRPr="009644FE" w:rsidRDefault="0090322D">
      <w:pPr>
        <w:spacing w:after="160"/>
        <w:jc w:val="center"/>
        <w:rPr>
          <w:b/>
          <w:bCs/>
        </w:rPr>
      </w:pPr>
      <w:r w:rsidRPr="009644FE">
        <w:rPr>
          <w:b/>
          <w:bCs/>
          <w:sz w:val="18"/>
        </w:rPr>
        <w:t xml:space="preserve">Lugar: Universidad Externado de Colombia, </w:t>
      </w:r>
      <w:r w:rsidR="006F55E4">
        <w:rPr>
          <w:b/>
          <w:bCs/>
          <w:sz w:val="18"/>
        </w:rPr>
        <w:t>Auditorio 2 Bloque H</w:t>
      </w:r>
      <w:r w:rsidRPr="009644FE">
        <w:rPr>
          <w:b/>
          <w:bCs/>
          <w:sz w:val="18"/>
        </w:rPr>
        <w:t>.</w:t>
      </w:r>
    </w:p>
    <w:p w14:paraId="067BDD43" w14:textId="77777777" w:rsidR="00C9722E" w:rsidRPr="009644FE" w:rsidRDefault="00C9722E">
      <w:pPr>
        <w:spacing w:before="200" w:after="40"/>
        <w:rPr>
          <w:b/>
          <w:sz w:val="24"/>
          <w:lang w:val="es-ES"/>
        </w:rPr>
      </w:pPr>
    </w:p>
    <w:p w14:paraId="17D4E5D6" w14:textId="1982B70C" w:rsidR="00710942" w:rsidRPr="009644FE" w:rsidRDefault="0090322D" w:rsidP="000D559A">
      <w:pPr>
        <w:shd w:val="clear" w:color="auto" w:fill="D9F2D0" w:themeFill="accent6" w:themeFillTint="33"/>
        <w:spacing w:after="40"/>
        <w:rPr>
          <w:sz w:val="24"/>
          <w:szCs w:val="24"/>
        </w:rPr>
      </w:pPr>
      <w:r w:rsidRPr="009644FE">
        <w:rPr>
          <w:b/>
          <w:sz w:val="24"/>
          <w:szCs w:val="24"/>
        </w:rPr>
        <w:t>DÍA 1</w:t>
      </w:r>
      <w:r w:rsidRPr="009644FE">
        <w:rPr>
          <w:sz w:val="24"/>
          <w:szCs w:val="24"/>
        </w:rPr>
        <w:br/>
      </w:r>
      <w:r w:rsidR="00E14680" w:rsidRPr="009644FE">
        <w:rPr>
          <w:sz w:val="24"/>
          <w:szCs w:val="24"/>
        </w:rPr>
        <w:t>Miércoles</w:t>
      </w:r>
      <w:r w:rsidRPr="009644FE">
        <w:rPr>
          <w:sz w:val="24"/>
          <w:szCs w:val="24"/>
        </w:rPr>
        <w:t xml:space="preserve"> </w:t>
      </w:r>
      <w:r w:rsidR="008953D2" w:rsidRPr="009644FE">
        <w:rPr>
          <w:sz w:val="24"/>
          <w:szCs w:val="24"/>
        </w:rPr>
        <w:t>28</w:t>
      </w:r>
      <w:r w:rsidRPr="009644FE">
        <w:rPr>
          <w:sz w:val="24"/>
          <w:szCs w:val="24"/>
        </w:rPr>
        <w:t xml:space="preserve"> de </w:t>
      </w:r>
      <w:r w:rsidR="008953D2" w:rsidRPr="009644FE">
        <w:rPr>
          <w:sz w:val="24"/>
          <w:szCs w:val="24"/>
        </w:rPr>
        <w:t>octubre</w:t>
      </w:r>
    </w:p>
    <w:p w14:paraId="2AD94075" w14:textId="77777777" w:rsidR="0005457A" w:rsidRPr="009644FE" w:rsidRDefault="0005457A" w:rsidP="0005457A">
      <w:pPr>
        <w:spacing w:after="40"/>
        <w:rPr>
          <w:rFonts w:cs="Arial"/>
          <w:sz w:val="22"/>
          <w:szCs w:val="22"/>
        </w:rPr>
      </w:pPr>
    </w:p>
    <w:tbl>
      <w:tblPr>
        <w:tblW w:w="0" w:type="auto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  <w:tblLook w:val="04A0" w:firstRow="1" w:lastRow="0" w:firstColumn="1" w:lastColumn="0" w:noHBand="0" w:noVBand="1"/>
      </w:tblPr>
      <w:tblGrid>
        <w:gridCol w:w="1552"/>
        <w:gridCol w:w="4110"/>
        <w:gridCol w:w="4690"/>
      </w:tblGrid>
      <w:tr w:rsidR="00BB1CF9" w:rsidRPr="009644FE" w14:paraId="14B5B12C" w14:textId="77777777" w:rsidTr="00317AA9">
        <w:trPr>
          <w:cantSplit/>
          <w:tblHeader/>
          <w:jc w:val="center"/>
        </w:trPr>
        <w:tc>
          <w:tcPr>
            <w:tcW w:w="1552" w:type="dxa"/>
            <w:shd w:val="clear" w:color="auto" w:fill="3A7C22" w:themeFill="accent6" w:themeFillShade="BF"/>
            <w:vAlign w:val="center"/>
          </w:tcPr>
          <w:p w14:paraId="3438A9A8" w14:textId="0C21C0C5" w:rsidR="00BB1CF9" w:rsidRPr="009644FE" w:rsidRDefault="00317AA9" w:rsidP="00317AA9">
            <w:pPr>
              <w:spacing w:after="0"/>
              <w:jc w:val="center"/>
              <w:rPr>
                <w:rFonts w:cs="Arial"/>
                <w:b/>
                <w:sz w:val="20"/>
              </w:rPr>
            </w:pPr>
            <w:r w:rsidRPr="009644FE">
              <w:rPr>
                <w:rFonts w:cs="Arial"/>
                <w:b/>
                <w:color w:val="FFFFFF"/>
                <w:sz w:val="20"/>
              </w:rPr>
              <w:t>HORA</w:t>
            </w:r>
          </w:p>
        </w:tc>
        <w:tc>
          <w:tcPr>
            <w:tcW w:w="4110" w:type="dxa"/>
            <w:shd w:val="clear" w:color="auto" w:fill="3A7C22" w:themeFill="accent6" w:themeFillShade="BF"/>
            <w:vAlign w:val="center"/>
          </w:tcPr>
          <w:p w14:paraId="7CD153BD" w14:textId="713A3FB9" w:rsidR="00BB1CF9" w:rsidRPr="009644FE" w:rsidRDefault="00317AA9" w:rsidP="00317AA9">
            <w:pPr>
              <w:spacing w:after="0"/>
              <w:jc w:val="center"/>
              <w:rPr>
                <w:rFonts w:cs="Arial"/>
                <w:b/>
                <w:sz w:val="20"/>
                <w:lang w:val="es-ES"/>
              </w:rPr>
            </w:pPr>
            <w:r w:rsidRPr="009644FE">
              <w:rPr>
                <w:rFonts w:cs="Arial"/>
                <w:b/>
                <w:color w:val="FFFFFF"/>
                <w:sz w:val="20"/>
              </w:rPr>
              <w:t>ACTIVIDAD</w:t>
            </w:r>
          </w:p>
        </w:tc>
        <w:tc>
          <w:tcPr>
            <w:tcW w:w="4690" w:type="dxa"/>
            <w:shd w:val="clear" w:color="auto" w:fill="3A7C22" w:themeFill="accent6" w:themeFillShade="BF"/>
            <w:vAlign w:val="center"/>
          </w:tcPr>
          <w:p w14:paraId="05868555" w14:textId="6CFF6564" w:rsidR="00BB1CF9" w:rsidRPr="009644FE" w:rsidRDefault="00317AA9" w:rsidP="00317AA9">
            <w:pPr>
              <w:spacing w:after="0"/>
              <w:jc w:val="center"/>
              <w:rPr>
                <w:rFonts w:cs="Arial"/>
                <w:b/>
                <w:sz w:val="20"/>
              </w:rPr>
            </w:pPr>
            <w:r w:rsidRPr="009644FE">
              <w:rPr>
                <w:rFonts w:cs="Arial"/>
                <w:b/>
                <w:color w:val="FFFFFF"/>
                <w:sz w:val="20"/>
              </w:rPr>
              <w:t>PONENTE(S) / ENTIDAD</w:t>
            </w:r>
          </w:p>
        </w:tc>
      </w:tr>
      <w:tr w:rsidR="00317AA9" w:rsidRPr="009644FE" w14:paraId="72AD0F49" w14:textId="77777777" w:rsidTr="00317AA9">
        <w:trPr>
          <w:cantSplit/>
          <w:trHeight w:val="717"/>
          <w:jc w:val="center"/>
        </w:trPr>
        <w:tc>
          <w:tcPr>
            <w:tcW w:w="1552" w:type="dxa"/>
            <w:shd w:val="clear" w:color="auto" w:fill="D9F2D0" w:themeFill="accent6" w:themeFillTint="33"/>
          </w:tcPr>
          <w:p w14:paraId="195AADAB" w14:textId="77777777" w:rsidR="00317AA9" w:rsidRPr="009644FE" w:rsidRDefault="00317AA9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8:00 a.m. - 8:30 a.m.</w:t>
            </w:r>
          </w:p>
        </w:tc>
        <w:tc>
          <w:tcPr>
            <w:tcW w:w="8800" w:type="dxa"/>
            <w:gridSpan w:val="2"/>
            <w:shd w:val="clear" w:color="auto" w:fill="D9F2D0" w:themeFill="accent6" w:themeFillTint="33"/>
          </w:tcPr>
          <w:p w14:paraId="37E6EC4A" w14:textId="77777777" w:rsidR="00317AA9" w:rsidRPr="009644FE" w:rsidRDefault="00317AA9" w:rsidP="00317AA9">
            <w:pPr>
              <w:spacing w:after="0"/>
              <w:jc w:val="center"/>
              <w:rPr>
                <w:rFonts w:cs="Arial"/>
                <w:b/>
                <w:bCs/>
                <w:sz w:val="20"/>
              </w:rPr>
            </w:pPr>
          </w:p>
          <w:p w14:paraId="16666E95" w14:textId="506B1A90" w:rsidR="00317AA9" w:rsidRPr="009644FE" w:rsidRDefault="00317AA9" w:rsidP="00317AA9">
            <w:pPr>
              <w:spacing w:after="0"/>
              <w:jc w:val="center"/>
              <w:rPr>
                <w:rFonts w:cs="Arial"/>
                <w:sz w:val="20"/>
              </w:rPr>
            </w:pPr>
            <w:r w:rsidRPr="009644FE">
              <w:rPr>
                <w:rFonts w:cs="Arial"/>
                <w:b/>
                <w:bCs/>
                <w:sz w:val="20"/>
              </w:rPr>
              <w:t>Registro</w:t>
            </w:r>
          </w:p>
        </w:tc>
      </w:tr>
      <w:tr w:rsidR="00BB1CF9" w:rsidRPr="009644FE" w14:paraId="7EC22244" w14:textId="77777777" w:rsidTr="00317AA9">
        <w:trPr>
          <w:cantSplit/>
          <w:jc w:val="center"/>
        </w:trPr>
        <w:tc>
          <w:tcPr>
            <w:tcW w:w="1552" w:type="dxa"/>
          </w:tcPr>
          <w:p w14:paraId="722C57BA" w14:textId="77777777" w:rsidR="00317AA9" w:rsidRPr="009644FE" w:rsidRDefault="00317AA9">
            <w:pPr>
              <w:spacing w:after="0"/>
              <w:rPr>
                <w:rFonts w:cs="Arial"/>
                <w:sz w:val="20"/>
              </w:rPr>
            </w:pPr>
          </w:p>
          <w:p w14:paraId="50F87467" w14:textId="77777777" w:rsidR="00317AA9" w:rsidRPr="009644FE" w:rsidRDefault="00317AA9">
            <w:pPr>
              <w:spacing w:after="0"/>
              <w:rPr>
                <w:rFonts w:cs="Arial"/>
                <w:sz w:val="20"/>
              </w:rPr>
            </w:pPr>
          </w:p>
          <w:p w14:paraId="37CFC1C6" w14:textId="77777777" w:rsidR="00317AA9" w:rsidRPr="009644FE" w:rsidRDefault="00317AA9">
            <w:pPr>
              <w:spacing w:after="0"/>
              <w:rPr>
                <w:rFonts w:cs="Arial"/>
                <w:sz w:val="20"/>
              </w:rPr>
            </w:pPr>
          </w:p>
          <w:p w14:paraId="7A4FA43F" w14:textId="77777777" w:rsidR="00317AA9" w:rsidRPr="009644FE" w:rsidRDefault="00317AA9">
            <w:pPr>
              <w:spacing w:after="0"/>
              <w:rPr>
                <w:rFonts w:cs="Arial"/>
                <w:sz w:val="20"/>
              </w:rPr>
            </w:pPr>
          </w:p>
          <w:p w14:paraId="765443CA" w14:textId="77777777" w:rsidR="00317AA9" w:rsidRPr="009644FE" w:rsidRDefault="00317AA9">
            <w:pPr>
              <w:spacing w:after="0"/>
              <w:rPr>
                <w:rFonts w:cs="Arial"/>
                <w:sz w:val="20"/>
              </w:rPr>
            </w:pPr>
          </w:p>
          <w:p w14:paraId="74305675" w14:textId="19B98908" w:rsidR="00BB1CF9" w:rsidRPr="009644FE" w:rsidRDefault="0090322D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8:30 a.m. - 9:00 a.m.</w:t>
            </w:r>
          </w:p>
        </w:tc>
        <w:tc>
          <w:tcPr>
            <w:tcW w:w="4110" w:type="dxa"/>
          </w:tcPr>
          <w:p w14:paraId="686FC421" w14:textId="77777777" w:rsidR="00317AA9" w:rsidRPr="009644FE" w:rsidRDefault="00317AA9" w:rsidP="00B1335D">
            <w:pPr>
              <w:spacing w:after="0"/>
              <w:jc w:val="both"/>
              <w:rPr>
                <w:rFonts w:cs="Arial"/>
                <w:b/>
                <w:bCs/>
                <w:sz w:val="20"/>
              </w:rPr>
            </w:pPr>
          </w:p>
          <w:p w14:paraId="57D2104D" w14:textId="77777777" w:rsidR="00317AA9" w:rsidRPr="009644FE" w:rsidRDefault="00317AA9" w:rsidP="00B1335D">
            <w:pPr>
              <w:spacing w:after="0"/>
              <w:jc w:val="both"/>
              <w:rPr>
                <w:rFonts w:cs="Arial"/>
                <w:b/>
                <w:bCs/>
                <w:sz w:val="20"/>
              </w:rPr>
            </w:pPr>
          </w:p>
          <w:p w14:paraId="0EFF1BA1" w14:textId="77777777" w:rsidR="00317AA9" w:rsidRPr="009644FE" w:rsidRDefault="00317AA9" w:rsidP="00B1335D">
            <w:pPr>
              <w:spacing w:after="0"/>
              <w:jc w:val="both"/>
              <w:rPr>
                <w:rFonts w:cs="Arial"/>
                <w:b/>
                <w:bCs/>
                <w:sz w:val="20"/>
              </w:rPr>
            </w:pPr>
          </w:p>
          <w:p w14:paraId="329B1E55" w14:textId="77777777" w:rsidR="00317AA9" w:rsidRPr="009644FE" w:rsidRDefault="00317AA9" w:rsidP="00B1335D">
            <w:pPr>
              <w:spacing w:after="0"/>
              <w:jc w:val="both"/>
              <w:rPr>
                <w:rFonts w:cs="Arial"/>
                <w:b/>
                <w:bCs/>
                <w:sz w:val="20"/>
              </w:rPr>
            </w:pPr>
          </w:p>
          <w:p w14:paraId="61947CEE" w14:textId="77777777" w:rsidR="00317AA9" w:rsidRPr="009644FE" w:rsidRDefault="00317AA9" w:rsidP="00B1335D">
            <w:pPr>
              <w:spacing w:after="0"/>
              <w:jc w:val="both"/>
              <w:rPr>
                <w:rFonts w:cs="Arial"/>
                <w:b/>
                <w:bCs/>
                <w:sz w:val="20"/>
              </w:rPr>
            </w:pPr>
          </w:p>
          <w:p w14:paraId="7D71B8C4" w14:textId="03E77587" w:rsidR="00BB1CF9" w:rsidRPr="009644FE" w:rsidRDefault="0090322D" w:rsidP="00B1335D">
            <w:pPr>
              <w:spacing w:after="0"/>
              <w:jc w:val="both"/>
              <w:rPr>
                <w:rFonts w:cs="Arial"/>
                <w:b/>
                <w:bCs/>
                <w:sz w:val="20"/>
              </w:rPr>
            </w:pPr>
            <w:r w:rsidRPr="009644FE">
              <w:rPr>
                <w:rFonts w:cs="Arial"/>
                <w:b/>
                <w:bCs/>
                <w:sz w:val="20"/>
              </w:rPr>
              <w:t>Instalación</w:t>
            </w:r>
          </w:p>
        </w:tc>
        <w:tc>
          <w:tcPr>
            <w:tcW w:w="4690" w:type="dxa"/>
          </w:tcPr>
          <w:p w14:paraId="22677132" w14:textId="6EABCD6A" w:rsidR="00684FD2" w:rsidRPr="009644FE" w:rsidRDefault="008953D2" w:rsidP="004B780B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Hernando Parra Nieto</w:t>
            </w:r>
            <w:r w:rsidRPr="009644FE">
              <w:rPr>
                <w:rFonts w:cs="Arial"/>
                <w:sz w:val="20"/>
              </w:rPr>
              <w:br/>
            </w:r>
            <w:r w:rsidRPr="009644FE">
              <w:rPr>
                <w:rFonts w:cs="Arial"/>
                <w:i/>
                <w:iCs/>
                <w:sz w:val="20"/>
              </w:rPr>
              <w:t>Rector</w:t>
            </w:r>
            <w:r w:rsidRPr="009644FE">
              <w:rPr>
                <w:rFonts w:cs="Arial"/>
                <w:i/>
                <w:iCs/>
                <w:sz w:val="20"/>
              </w:rPr>
              <w:br/>
              <w:t>Universidad Externado de Colombia</w:t>
            </w:r>
            <w:r w:rsidRPr="009644FE">
              <w:rPr>
                <w:rFonts w:cs="Arial"/>
                <w:sz w:val="20"/>
              </w:rPr>
              <w:br/>
            </w:r>
            <w:r w:rsidRPr="009644FE">
              <w:rPr>
                <w:rFonts w:cs="Arial"/>
                <w:sz w:val="20"/>
              </w:rPr>
              <w:br/>
              <w:t>Carolina Montes Cortés</w:t>
            </w:r>
            <w:r w:rsidRPr="009644FE">
              <w:rPr>
                <w:rFonts w:cs="Arial"/>
                <w:sz w:val="20"/>
              </w:rPr>
              <w:br/>
            </w:r>
            <w:r w:rsidRPr="009644FE">
              <w:rPr>
                <w:rFonts w:cs="Arial"/>
                <w:i/>
                <w:iCs/>
                <w:sz w:val="20"/>
              </w:rPr>
              <w:t>Directora, Departamento de Derecho del Medio Ambiente y Tierras</w:t>
            </w:r>
            <w:r w:rsidRPr="009644FE">
              <w:rPr>
                <w:rFonts w:cs="Arial"/>
                <w:i/>
                <w:iCs/>
                <w:sz w:val="20"/>
              </w:rPr>
              <w:br/>
              <w:t>Universidad Externado de Colombia</w:t>
            </w:r>
          </w:p>
          <w:p w14:paraId="0ECA378F" w14:textId="6A5597C9" w:rsidR="000347EA" w:rsidRPr="009644FE" w:rsidRDefault="000347EA" w:rsidP="004B780B">
            <w:pPr>
              <w:spacing w:after="0"/>
              <w:rPr>
                <w:rFonts w:cs="Arial"/>
                <w:sz w:val="20"/>
              </w:rPr>
            </w:pPr>
          </w:p>
        </w:tc>
      </w:tr>
      <w:tr w:rsidR="00BB1CF9" w:rsidRPr="009644FE" w14:paraId="3761DD57" w14:textId="77777777" w:rsidTr="00317AA9">
        <w:trPr>
          <w:cantSplit/>
          <w:jc w:val="center"/>
        </w:trPr>
        <w:tc>
          <w:tcPr>
            <w:tcW w:w="1552" w:type="dxa"/>
          </w:tcPr>
          <w:p w14:paraId="78A9892E" w14:textId="77777777" w:rsidR="00BB1CF9" w:rsidRPr="009644FE" w:rsidRDefault="0090322D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9:00 a.m. - 9:30 a.m.</w:t>
            </w:r>
          </w:p>
        </w:tc>
        <w:tc>
          <w:tcPr>
            <w:tcW w:w="4110" w:type="dxa"/>
          </w:tcPr>
          <w:p w14:paraId="1B009AEE" w14:textId="48CAC10D" w:rsidR="00BB1CF9" w:rsidRPr="009644FE" w:rsidRDefault="0090322D" w:rsidP="00B1335D">
            <w:pPr>
              <w:spacing w:after="0"/>
              <w:jc w:val="both"/>
              <w:rPr>
                <w:rFonts w:cs="Arial"/>
                <w:b/>
                <w:bCs/>
                <w:sz w:val="20"/>
              </w:rPr>
            </w:pPr>
            <w:r w:rsidRPr="009644FE">
              <w:rPr>
                <w:rFonts w:cs="Arial"/>
                <w:b/>
                <w:bCs/>
                <w:sz w:val="20"/>
              </w:rPr>
              <w:t>Daño ambiental y conceptos asociados</w:t>
            </w:r>
            <w:r w:rsidR="00684FD2" w:rsidRPr="009644FE">
              <w:rPr>
                <w:rFonts w:cs="Arial"/>
                <w:b/>
                <w:bCs/>
                <w:sz w:val="20"/>
              </w:rPr>
              <w:t>: análisis desde el Derecho Comparado</w:t>
            </w:r>
          </w:p>
        </w:tc>
        <w:tc>
          <w:tcPr>
            <w:tcW w:w="4690" w:type="dxa"/>
          </w:tcPr>
          <w:p w14:paraId="3375C330" w14:textId="77777777" w:rsidR="00C0681E" w:rsidRDefault="0090322D">
            <w:pPr>
              <w:spacing w:after="0"/>
              <w:rPr>
                <w:rFonts w:cs="Arial"/>
                <w:i/>
                <w:iCs/>
                <w:sz w:val="20"/>
              </w:rPr>
            </w:pPr>
            <w:r w:rsidRPr="009644FE">
              <w:rPr>
                <w:rFonts w:cs="Arial"/>
                <w:sz w:val="20"/>
              </w:rPr>
              <w:t>Antonio Embid Irujo</w:t>
            </w:r>
            <w:r w:rsidRPr="009644FE">
              <w:rPr>
                <w:rFonts w:cs="Arial"/>
                <w:sz w:val="20"/>
              </w:rPr>
              <w:br/>
            </w:r>
            <w:r w:rsidR="00C0681E" w:rsidRPr="00C0681E">
              <w:rPr>
                <w:rFonts w:cs="Arial"/>
                <w:i/>
                <w:iCs/>
                <w:sz w:val="20"/>
              </w:rPr>
              <w:t>Catedrático de Derecho Administrativo</w:t>
            </w:r>
          </w:p>
          <w:p w14:paraId="014461A0" w14:textId="20E2AF8F" w:rsidR="000347EA" w:rsidRPr="009644FE" w:rsidRDefault="00C0681E">
            <w:pPr>
              <w:spacing w:after="0"/>
              <w:rPr>
                <w:rFonts w:cs="Arial"/>
                <w:sz w:val="20"/>
              </w:rPr>
            </w:pPr>
            <w:r w:rsidRPr="00C0681E">
              <w:rPr>
                <w:rFonts w:cs="Arial"/>
                <w:i/>
                <w:iCs/>
                <w:sz w:val="20"/>
              </w:rPr>
              <w:t>Universidad de Zaragoza (España)</w:t>
            </w:r>
          </w:p>
        </w:tc>
      </w:tr>
      <w:tr w:rsidR="00684FD2" w:rsidRPr="009644FE" w14:paraId="0E32967B" w14:textId="77777777" w:rsidTr="00317AA9">
        <w:trPr>
          <w:cantSplit/>
          <w:trHeight w:val="859"/>
          <w:jc w:val="center"/>
        </w:trPr>
        <w:tc>
          <w:tcPr>
            <w:tcW w:w="1552" w:type="dxa"/>
          </w:tcPr>
          <w:p w14:paraId="2C06BE72" w14:textId="24620944" w:rsidR="00684FD2" w:rsidRPr="009644FE" w:rsidRDefault="00684FD2" w:rsidP="00684FD2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9:30 a.m. - 10:00 a.m.</w:t>
            </w:r>
          </w:p>
        </w:tc>
        <w:tc>
          <w:tcPr>
            <w:tcW w:w="4110" w:type="dxa"/>
          </w:tcPr>
          <w:p w14:paraId="70838989" w14:textId="77777777" w:rsidR="00317AA9" w:rsidRPr="009644FE" w:rsidRDefault="00317AA9" w:rsidP="00B1335D">
            <w:pPr>
              <w:spacing w:after="0"/>
              <w:jc w:val="both"/>
              <w:rPr>
                <w:rFonts w:cs="Arial"/>
                <w:b/>
                <w:bCs/>
                <w:sz w:val="20"/>
              </w:rPr>
            </w:pPr>
          </w:p>
          <w:p w14:paraId="19C4E30C" w14:textId="655106EC" w:rsidR="00684FD2" w:rsidRPr="009644FE" w:rsidRDefault="00684FD2" w:rsidP="00B1335D">
            <w:pPr>
              <w:spacing w:after="0"/>
              <w:jc w:val="both"/>
              <w:rPr>
                <w:rFonts w:cs="Arial"/>
                <w:b/>
                <w:bCs/>
                <w:sz w:val="20"/>
              </w:rPr>
            </w:pPr>
            <w:r w:rsidRPr="009644FE">
              <w:rPr>
                <w:rFonts w:cs="Arial"/>
                <w:b/>
                <w:bCs/>
                <w:sz w:val="20"/>
              </w:rPr>
              <w:t>Daño ambiental: una aproximación desde el Derecho Civil</w:t>
            </w:r>
          </w:p>
        </w:tc>
        <w:tc>
          <w:tcPr>
            <w:tcW w:w="4690" w:type="dxa"/>
          </w:tcPr>
          <w:p w14:paraId="31470FB6" w14:textId="4958A1AA" w:rsidR="000347EA" w:rsidRPr="009644FE" w:rsidRDefault="00684FD2" w:rsidP="00684FD2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Tomás Restrepo Rodríguez</w:t>
            </w:r>
            <w:r w:rsidRPr="009644FE">
              <w:rPr>
                <w:rFonts w:cs="Arial"/>
                <w:sz w:val="20"/>
              </w:rPr>
              <w:br/>
            </w:r>
            <w:r w:rsidRPr="009644FE">
              <w:rPr>
                <w:rFonts w:cs="Arial"/>
                <w:i/>
                <w:iCs/>
                <w:sz w:val="20"/>
              </w:rPr>
              <w:t>Docente Investigador</w:t>
            </w:r>
            <w:r w:rsidRPr="009644FE">
              <w:rPr>
                <w:rFonts w:cs="Arial"/>
                <w:i/>
                <w:iCs/>
                <w:sz w:val="20"/>
              </w:rPr>
              <w:br/>
              <w:t>Universidad Externado de Colombia</w:t>
            </w:r>
          </w:p>
        </w:tc>
      </w:tr>
      <w:tr w:rsidR="00684FD2" w:rsidRPr="009644FE" w14:paraId="1FC92D63" w14:textId="77777777" w:rsidTr="00317AA9">
        <w:trPr>
          <w:cantSplit/>
          <w:trHeight w:val="842"/>
          <w:jc w:val="center"/>
        </w:trPr>
        <w:tc>
          <w:tcPr>
            <w:tcW w:w="1552" w:type="dxa"/>
          </w:tcPr>
          <w:p w14:paraId="40751E82" w14:textId="0BD03052" w:rsidR="00684FD2" w:rsidRPr="009644FE" w:rsidRDefault="00684FD2" w:rsidP="00684FD2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10:00 a.m. - 10:30 a.m.</w:t>
            </w:r>
          </w:p>
        </w:tc>
        <w:tc>
          <w:tcPr>
            <w:tcW w:w="4110" w:type="dxa"/>
          </w:tcPr>
          <w:p w14:paraId="35AA714C" w14:textId="77777777" w:rsidR="00317AA9" w:rsidRPr="009644FE" w:rsidRDefault="00317AA9" w:rsidP="00B1335D">
            <w:pPr>
              <w:spacing w:after="0"/>
              <w:jc w:val="both"/>
              <w:rPr>
                <w:rFonts w:cs="Arial"/>
                <w:b/>
                <w:bCs/>
                <w:sz w:val="20"/>
              </w:rPr>
            </w:pPr>
          </w:p>
          <w:p w14:paraId="6820469A" w14:textId="42C25E5A" w:rsidR="00317AA9" w:rsidRPr="009644FE" w:rsidRDefault="00684FD2" w:rsidP="00B1335D">
            <w:pPr>
              <w:spacing w:after="0"/>
              <w:jc w:val="both"/>
              <w:rPr>
                <w:rFonts w:cs="Arial"/>
                <w:b/>
                <w:bCs/>
                <w:sz w:val="20"/>
              </w:rPr>
            </w:pPr>
            <w:r w:rsidRPr="009644FE">
              <w:rPr>
                <w:rFonts w:cs="Arial"/>
                <w:b/>
                <w:bCs/>
                <w:sz w:val="20"/>
              </w:rPr>
              <w:t xml:space="preserve">Elementos del daño ambiental </w:t>
            </w:r>
            <w:r w:rsidR="00C85ACF" w:rsidRPr="009644FE">
              <w:rPr>
                <w:rFonts w:cs="Arial"/>
                <w:b/>
                <w:bCs/>
                <w:sz w:val="20"/>
              </w:rPr>
              <w:t>en el ordenamiento jurídico colombiano</w:t>
            </w:r>
          </w:p>
        </w:tc>
        <w:tc>
          <w:tcPr>
            <w:tcW w:w="4690" w:type="dxa"/>
          </w:tcPr>
          <w:p w14:paraId="4C69DC80" w14:textId="4A25E5F7" w:rsidR="00684FD2" w:rsidRPr="009644FE" w:rsidRDefault="00684FD2" w:rsidP="00684FD2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José Vicente Zapata Lugo</w:t>
            </w:r>
          </w:p>
          <w:p w14:paraId="4FDFC6AF" w14:textId="77777777" w:rsidR="000E05AF" w:rsidRDefault="000E05AF" w:rsidP="000E05AF">
            <w:pPr>
              <w:spacing w:after="0"/>
              <w:rPr>
                <w:rFonts w:cs="Arial"/>
                <w:i/>
                <w:iCs/>
                <w:sz w:val="20"/>
              </w:rPr>
            </w:pPr>
            <w:r w:rsidRPr="009644FE">
              <w:rPr>
                <w:rFonts w:cs="Arial"/>
                <w:i/>
                <w:iCs/>
                <w:sz w:val="20"/>
              </w:rPr>
              <w:t>Socio</w:t>
            </w:r>
            <w:r w:rsidR="00317AA9" w:rsidRPr="009644FE">
              <w:rPr>
                <w:rFonts w:cs="Arial"/>
                <w:i/>
                <w:iCs/>
                <w:sz w:val="20"/>
              </w:rPr>
              <w:t xml:space="preserve"> </w:t>
            </w:r>
            <w:r w:rsidR="00317AA9" w:rsidRPr="009644FE">
              <w:rPr>
                <w:rFonts w:cs="Arial"/>
                <w:i/>
                <w:iCs/>
                <w:sz w:val="20"/>
              </w:rPr>
              <w:br/>
            </w:r>
            <w:r w:rsidRPr="009644FE">
              <w:rPr>
                <w:rFonts w:cs="Arial"/>
                <w:i/>
                <w:iCs/>
                <w:sz w:val="20"/>
              </w:rPr>
              <w:t>Holland &amp; Knight</w:t>
            </w:r>
          </w:p>
          <w:p w14:paraId="69324600" w14:textId="77777777" w:rsidR="00DB5706" w:rsidRDefault="00DB5706" w:rsidP="000E05AF">
            <w:pPr>
              <w:spacing w:after="0"/>
              <w:rPr>
                <w:rFonts w:cs="Arial"/>
                <w:i/>
                <w:iCs/>
                <w:sz w:val="20"/>
              </w:rPr>
            </w:pPr>
          </w:p>
          <w:p w14:paraId="1D221287" w14:textId="77777777" w:rsidR="00DB5706" w:rsidRPr="00DB5706" w:rsidRDefault="00DB5706" w:rsidP="00DB5706">
            <w:pPr>
              <w:spacing w:after="0"/>
              <w:rPr>
                <w:rFonts w:cs="Arial"/>
                <w:sz w:val="20"/>
                <w:lang w:val="es-ES"/>
              </w:rPr>
            </w:pPr>
            <w:r w:rsidRPr="00DB5706">
              <w:rPr>
                <w:rFonts w:cs="Arial"/>
                <w:sz w:val="20"/>
                <w:lang w:val="es-ES"/>
              </w:rPr>
              <w:t>María Camila Aponte</w:t>
            </w:r>
          </w:p>
          <w:p w14:paraId="3F2D83E8" w14:textId="77777777" w:rsidR="00DB5706" w:rsidRPr="00DB5706" w:rsidRDefault="00DB5706" w:rsidP="00DB5706">
            <w:pPr>
              <w:spacing w:after="0"/>
              <w:rPr>
                <w:rFonts w:cs="Arial"/>
                <w:i/>
                <w:iCs/>
                <w:sz w:val="20"/>
              </w:rPr>
            </w:pPr>
            <w:r w:rsidRPr="00DB5706">
              <w:rPr>
                <w:rFonts w:cs="Arial"/>
                <w:i/>
                <w:iCs/>
                <w:sz w:val="20"/>
              </w:rPr>
              <w:t xml:space="preserve">Abogada del área ambiental </w:t>
            </w:r>
          </w:p>
          <w:p w14:paraId="394178EF" w14:textId="502A4454" w:rsidR="00DB5706" w:rsidRPr="009644FE" w:rsidRDefault="00DB5706" w:rsidP="00DB5706">
            <w:pPr>
              <w:spacing w:after="0"/>
              <w:rPr>
                <w:rFonts w:cs="Arial"/>
                <w:i/>
                <w:iCs/>
                <w:sz w:val="20"/>
              </w:rPr>
            </w:pPr>
            <w:r w:rsidRPr="00DB5706">
              <w:rPr>
                <w:rFonts w:cs="Arial"/>
                <w:i/>
                <w:iCs/>
                <w:sz w:val="20"/>
              </w:rPr>
              <w:t>Holland &amp; Knight</w:t>
            </w:r>
          </w:p>
        </w:tc>
      </w:tr>
      <w:tr w:rsidR="00317AA9" w:rsidRPr="009644FE" w14:paraId="7B3482F4" w14:textId="77777777" w:rsidTr="00317AA9">
        <w:trPr>
          <w:cantSplit/>
          <w:trHeight w:val="603"/>
          <w:jc w:val="center"/>
        </w:trPr>
        <w:tc>
          <w:tcPr>
            <w:tcW w:w="1552" w:type="dxa"/>
            <w:shd w:val="clear" w:color="auto" w:fill="D9F2D0" w:themeFill="accent6" w:themeFillTint="33"/>
          </w:tcPr>
          <w:p w14:paraId="3FBD4B09" w14:textId="77777777" w:rsidR="00317AA9" w:rsidRPr="009644FE" w:rsidRDefault="00317AA9" w:rsidP="00684FD2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10:30 a.m. - 10:45 a.m.</w:t>
            </w:r>
          </w:p>
        </w:tc>
        <w:tc>
          <w:tcPr>
            <w:tcW w:w="8800" w:type="dxa"/>
            <w:gridSpan w:val="2"/>
            <w:shd w:val="clear" w:color="auto" w:fill="D9F2D0" w:themeFill="accent6" w:themeFillTint="33"/>
          </w:tcPr>
          <w:p w14:paraId="10EB32F8" w14:textId="77777777" w:rsidR="00317AA9" w:rsidRPr="009644FE" w:rsidRDefault="00317AA9" w:rsidP="00317AA9">
            <w:pPr>
              <w:spacing w:after="0"/>
              <w:jc w:val="center"/>
              <w:rPr>
                <w:rFonts w:cs="Arial"/>
                <w:b/>
                <w:bCs/>
                <w:sz w:val="20"/>
              </w:rPr>
            </w:pPr>
          </w:p>
          <w:p w14:paraId="48E7AF15" w14:textId="48D7913A" w:rsidR="00317AA9" w:rsidRPr="009644FE" w:rsidRDefault="00317AA9" w:rsidP="00317AA9">
            <w:pPr>
              <w:spacing w:after="0"/>
              <w:jc w:val="center"/>
              <w:rPr>
                <w:rFonts w:cs="Arial"/>
                <w:sz w:val="20"/>
              </w:rPr>
            </w:pPr>
            <w:r w:rsidRPr="009644FE">
              <w:rPr>
                <w:rFonts w:cs="Arial"/>
                <w:b/>
                <w:bCs/>
                <w:sz w:val="20"/>
              </w:rPr>
              <w:t>Receso</w:t>
            </w:r>
          </w:p>
        </w:tc>
      </w:tr>
      <w:tr w:rsidR="00380804" w:rsidRPr="009644FE" w14:paraId="6204FF4C" w14:textId="77777777" w:rsidTr="00317AA9">
        <w:trPr>
          <w:cantSplit/>
          <w:jc w:val="center"/>
        </w:trPr>
        <w:tc>
          <w:tcPr>
            <w:tcW w:w="1552" w:type="dxa"/>
          </w:tcPr>
          <w:p w14:paraId="3D77F8D4" w14:textId="6E1C2D0B" w:rsidR="00380804" w:rsidRPr="009644FE" w:rsidRDefault="00380804" w:rsidP="00380804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10:</w:t>
            </w:r>
            <w:r w:rsidR="00485E96" w:rsidRPr="009644FE">
              <w:rPr>
                <w:rFonts w:cs="Arial"/>
                <w:sz w:val="20"/>
              </w:rPr>
              <w:t>45</w:t>
            </w:r>
            <w:r w:rsidRPr="009644FE">
              <w:rPr>
                <w:rFonts w:cs="Arial"/>
                <w:sz w:val="20"/>
              </w:rPr>
              <w:t xml:space="preserve"> a.m.</w:t>
            </w:r>
            <w:r w:rsidR="00485E96" w:rsidRPr="009644FE">
              <w:rPr>
                <w:rFonts w:cs="Arial"/>
                <w:sz w:val="20"/>
              </w:rPr>
              <w:t xml:space="preserve"> – 11:15 a.m.</w:t>
            </w:r>
          </w:p>
        </w:tc>
        <w:tc>
          <w:tcPr>
            <w:tcW w:w="4110" w:type="dxa"/>
          </w:tcPr>
          <w:p w14:paraId="3E91AF23" w14:textId="3BBB0A20" w:rsidR="00380804" w:rsidRPr="009644FE" w:rsidRDefault="00380804" w:rsidP="00B1335D">
            <w:pPr>
              <w:spacing w:after="0"/>
              <w:jc w:val="both"/>
              <w:rPr>
                <w:rFonts w:cs="Arial"/>
                <w:b/>
                <w:bCs/>
                <w:sz w:val="20"/>
              </w:rPr>
            </w:pPr>
            <w:r w:rsidRPr="009644FE">
              <w:rPr>
                <w:rFonts w:cs="Arial"/>
                <w:b/>
                <w:bCs/>
                <w:sz w:val="20"/>
              </w:rPr>
              <w:t>Evidencia científica en la determinación del daño ambiental: estándares probatorios</w:t>
            </w:r>
          </w:p>
        </w:tc>
        <w:tc>
          <w:tcPr>
            <w:tcW w:w="4690" w:type="dxa"/>
          </w:tcPr>
          <w:p w14:paraId="11803FC0" w14:textId="7497BDB2" w:rsidR="00380804" w:rsidRPr="009644FE" w:rsidRDefault="00380804" w:rsidP="00380804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Daniel Ricardo Páez Delgado </w:t>
            </w:r>
          </w:p>
          <w:p w14:paraId="66C3ECC7" w14:textId="45563F83" w:rsidR="000347EA" w:rsidRPr="009644FE" w:rsidRDefault="000347EA" w:rsidP="00380804">
            <w:pPr>
              <w:spacing w:after="0"/>
              <w:rPr>
                <w:rFonts w:cs="Arial"/>
                <w:i/>
                <w:iCs/>
                <w:sz w:val="20"/>
              </w:rPr>
            </w:pPr>
            <w:r w:rsidRPr="009644FE">
              <w:rPr>
                <w:rFonts w:cs="Arial"/>
                <w:i/>
                <w:iCs/>
                <w:sz w:val="20"/>
              </w:rPr>
              <w:t>Director de Procesos Sancionatorios</w:t>
            </w:r>
          </w:p>
          <w:p w14:paraId="75F8BA03" w14:textId="3F3DE1F6" w:rsidR="000347EA" w:rsidRPr="009644FE" w:rsidRDefault="00380804" w:rsidP="00380804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i/>
                <w:iCs/>
                <w:sz w:val="20"/>
              </w:rPr>
              <w:t>Secretaría de Ambiente de Bogotá</w:t>
            </w:r>
          </w:p>
        </w:tc>
      </w:tr>
      <w:tr w:rsidR="00380804" w:rsidRPr="009644FE" w14:paraId="3A666F2D" w14:textId="77777777" w:rsidTr="00317AA9">
        <w:trPr>
          <w:cantSplit/>
          <w:jc w:val="center"/>
        </w:trPr>
        <w:tc>
          <w:tcPr>
            <w:tcW w:w="1552" w:type="dxa"/>
          </w:tcPr>
          <w:p w14:paraId="2890D20A" w14:textId="0254A3AB" w:rsidR="00380804" w:rsidRPr="009644FE" w:rsidRDefault="00380804" w:rsidP="00380804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1</w:t>
            </w:r>
            <w:r w:rsidR="00485E96" w:rsidRPr="009644FE">
              <w:rPr>
                <w:rFonts w:cs="Arial"/>
                <w:sz w:val="20"/>
              </w:rPr>
              <w:t>1</w:t>
            </w:r>
            <w:r w:rsidRPr="009644FE">
              <w:rPr>
                <w:rFonts w:cs="Arial"/>
                <w:sz w:val="20"/>
              </w:rPr>
              <w:t>:15 a.m. – 1</w:t>
            </w:r>
            <w:r w:rsidR="00485E96" w:rsidRPr="009644FE">
              <w:rPr>
                <w:rFonts w:cs="Arial"/>
                <w:sz w:val="20"/>
              </w:rPr>
              <w:t>1</w:t>
            </w:r>
            <w:r w:rsidRPr="009644FE">
              <w:rPr>
                <w:rFonts w:cs="Arial"/>
                <w:sz w:val="20"/>
              </w:rPr>
              <w:t>:45 a.m.</w:t>
            </w:r>
          </w:p>
        </w:tc>
        <w:tc>
          <w:tcPr>
            <w:tcW w:w="4110" w:type="dxa"/>
          </w:tcPr>
          <w:p w14:paraId="4F07CCD3" w14:textId="77777777" w:rsidR="00317AA9" w:rsidRPr="009644FE" w:rsidRDefault="00317AA9" w:rsidP="00B1335D">
            <w:pPr>
              <w:spacing w:after="0"/>
              <w:jc w:val="both"/>
              <w:rPr>
                <w:rFonts w:cs="Arial"/>
                <w:b/>
                <w:bCs/>
                <w:sz w:val="20"/>
              </w:rPr>
            </w:pPr>
          </w:p>
          <w:p w14:paraId="56D685CD" w14:textId="794E61B8" w:rsidR="00380804" w:rsidRPr="009644FE" w:rsidRDefault="00380804" w:rsidP="00B1335D">
            <w:pPr>
              <w:spacing w:after="0"/>
              <w:jc w:val="both"/>
              <w:rPr>
                <w:rFonts w:cs="Arial"/>
                <w:b/>
                <w:bCs/>
                <w:sz w:val="20"/>
              </w:rPr>
            </w:pPr>
            <w:r w:rsidRPr="009644FE">
              <w:rPr>
                <w:rFonts w:cs="Arial"/>
                <w:b/>
                <w:bCs/>
                <w:sz w:val="20"/>
              </w:rPr>
              <w:t>Daño ambiental: visión jurisprudencial</w:t>
            </w:r>
          </w:p>
        </w:tc>
        <w:tc>
          <w:tcPr>
            <w:tcW w:w="4690" w:type="dxa"/>
          </w:tcPr>
          <w:p w14:paraId="62FF0B43" w14:textId="2BB2E9DA" w:rsidR="00380804" w:rsidRPr="009644FE" w:rsidRDefault="00380804" w:rsidP="00380804">
            <w:pPr>
              <w:spacing w:after="0"/>
              <w:jc w:val="both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Luis Felipe Guzmán Jiménez</w:t>
            </w:r>
          </w:p>
          <w:p w14:paraId="54EB8F5E" w14:textId="77777777" w:rsidR="00317AA9" w:rsidRPr="009644FE" w:rsidRDefault="00380804" w:rsidP="00317AA9">
            <w:pPr>
              <w:spacing w:after="0"/>
              <w:jc w:val="both"/>
              <w:rPr>
                <w:rFonts w:cs="Arial"/>
                <w:i/>
                <w:iCs/>
                <w:sz w:val="20"/>
              </w:rPr>
            </w:pPr>
            <w:r w:rsidRPr="009644FE">
              <w:rPr>
                <w:rFonts w:cs="Arial"/>
                <w:i/>
                <w:iCs/>
                <w:sz w:val="20"/>
              </w:rPr>
              <w:t>Docente Investigador</w:t>
            </w:r>
          </w:p>
          <w:p w14:paraId="7ED7DDD7" w14:textId="77F03343" w:rsidR="000347EA" w:rsidRPr="009644FE" w:rsidRDefault="00380804" w:rsidP="00317AA9">
            <w:pPr>
              <w:spacing w:after="0"/>
              <w:jc w:val="both"/>
              <w:rPr>
                <w:rFonts w:cs="Arial"/>
                <w:sz w:val="20"/>
              </w:rPr>
            </w:pPr>
            <w:r w:rsidRPr="009644FE">
              <w:rPr>
                <w:rFonts w:cs="Arial"/>
                <w:i/>
                <w:iCs/>
                <w:sz w:val="20"/>
              </w:rPr>
              <w:t>Universidad Externado de Colombia</w:t>
            </w:r>
          </w:p>
        </w:tc>
      </w:tr>
      <w:tr w:rsidR="00380804" w:rsidRPr="009644FE" w14:paraId="2A1788AC" w14:textId="77777777" w:rsidTr="00317AA9">
        <w:trPr>
          <w:cantSplit/>
          <w:jc w:val="center"/>
        </w:trPr>
        <w:tc>
          <w:tcPr>
            <w:tcW w:w="1552" w:type="dxa"/>
          </w:tcPr>
          <w:p w14:paraId="4D9F970A" w14:textId="77777777" w:rsidR="00317AA9" w:rsidRPr="009644FE" w:rsidRDefault="00317AA9" w:rsidP="00380804">
            <w:pPr>
              <w:spacing w:after="0"/>
              <w:rPr>
                <w:rFonts w:cs="Arial"/>
                <w:sz w:val="20"/>
              </w:rPr>
            </w:pPr>
          </w:p>
          <w:p w14:paraId="0064BFD6" w14:textId="77777777" w:rsidR="00317AA9" w:rsidRPr="009644FE" w:rsidRDefault="00317AA9" w:rsidP="00380804">
            <w:pPr>
              <w:spacing w:after="0"/>
              <w:rPr>
                <w:rFonts w:cs="Arial"/>
                <w:sz w:val="20"/>
              </w:rPr>
            </w:pPr>
          </w:p>
          <w:p w14:paraId="52012F04" w14:textId="77777777" w:rsidR="00317AA9" w:rsidRPr="009644FE" w:rsidRDefault="00317AA9" w:rsidP="00380804">
            <w:pPr>
              <w:spacing w:after="0"/>
              <w:rPr>
                <w:rFonts w:cs="Arial"/>
                <w:sz w:val="20"/>
              </w:rPr>
            </w:pPr>
          </w:p>
          <w:p w14:paraId="411E0362" w14:textId="77777777" w:rsidR="00317AA9" w:rsidRPr="009644FE" w:rsidRDefault="00317AA9" w:rsidP="00380804">
            <w:pPr>
              <w:spacing w:after="0"/>
              <w:rPr>
                <w:rFonts w:cs="Arial"/>
                <w:sz w:val="20"/>
              </w:rPr>
            </w:pPr>
          </w:p>
          <w:p w14:paraId="124CC8EE" w14:textId="77777777" w:rsidR="00317AA9" w:rsidRPr="009644FE" w:rsidRDefault="00317AA9" w:rsidP="00380804">
            <w:pPr>
              <w:spacing w:after="0"/>
              <w:rPr>
                <w:rFonts w:cs="Arial"/>
                <w:sz w:val="20"/>
              </w:rPr>
            </w:pPr>
          </w:p>
          <w:p w14:paraId="70C94B1D" w14:textId="77777777" w:rsidR="00317AA9" w:rsidRPr="009644FE" w:rsidRDefault="00317AA9" w:rsidP="00380804">
            <w:pPr>
              <w:spacing w:after="0"/>
              <w:rPr>
                <w:rFonts w:cs="Arial"/>
                <w:sz w:val="20"/>
              </w:rPr>
            </w:pPr>
          </w:p>
          <w:p w14:paraId="2175907B" w14:textId="77777777" w:rsidR="00317AA9" w:rsidRPr="009644FE" w:rsidRDefault="00317AA9" w:rsidP="00380804">
            <w:pPr>
              <w:spacing w:after="0"/>
              <w:rPr>
                <w:rFonts w:cs="Arial"/>
                <w:sz w:val="20"/>
              </w:rPr>
            </w:pPr>
          </w:p>
          <w:p w14:paraId="1711C94A" w14:textId="77777777" w:rsidR="00317AA9" w:rsidRPr="009644FE" w:rsidRDefault="00317AA9" w:rsidP="00380804">
            <w:pPr>
              <w:spacing w:after="0"/>
              <w:rPr>
                <w:rFonts w:cs="Arial"/>
                <w:sz w:val="20"/>
              </w:rPr>
            </w:pPr>
          </w:p>
          <w:p w14:paraId="33D6E2E6" w14:textId="77777777" w:rsidR="00317AA9" w:rsidRPr="009644FE" w:rsidRDefault="00317AA9" w:rsidP="00380804">
            <w:pPr>
              <w:spacing w:after="0"/>
              <w:rPr>
                <w:rFonts w:cs="Arial"/>
                <w:sz w:val="20"/>
              </w:rPr>
            </w:pPr>
          </w:p>
          <w:p w14:paraId="647D5DBC" w14:textId="2063E863" w:rsidR="00380804" w:rsidRPr="009644FE" w:rsidRDefault="00380804" w:rsidP="00380804">
            <w:pPr>
              <w:spacing w:after="0"/>
              <w:rPr>
                <w:rFonts w:cs="Arial"/>
                <w:sz w:val="20"/>
                <w:lang w:val="es-ES"/>
              </w:rPr>
            </w:pPr>
            <w:r w:rsidRPr="009644FE">
              <w:rPr>
                <w:rFonts w:cs="Arial"/>
                <w:sz w:val="20"/>
              </w:rPr>
              <w:t>1</w:t>
            </w:r>
            <w:r w:rsidR="00485E96" w:rsidRPr="009644FE">
              <w:rPr>
                <w:rFonts w:cs="Arial"/>
                <w:sz w:val="20"/>
              </w:rPr>
              <w:t>1</w:t>
            </w:r>
            <w:r w:rsidRPr="009644FE">
              <w:rPr>
                <w:rFonts w:cs="Arial"/>
                <w:sz w:val="20"/>
              </w:rPr>
              <w:t>:45 a.m. - 12:</w:t>
            </w:r>
            <w:r w:rsidR="00485E96" w:rsidRPr="009644FE">
              <w:rPr>
                <w:rFonts w:cs="Arial"/>
                <w:sz w:val="20"/>
              </w:rPr>
              <w:t>4</w:t>
            </w:r>
            <w:r w:rsidRPr="009644FE">
              <w:rPr>
                <w:rFonts w:cs="Arial"/>
                <w:sz w:val="20"/>
              </w:rPr>
              <w:t>5 p.m.</w:t>
            </w:r>
          </w:p>
        </w:tc>
        <w:tc>
          <w:tcPr>
            <w:tcW w:w="4110" w:type="dxa"/>
          </w:tcPr>
          <w:p w14:paraId="48FB058F" w14:textId="77777777" w:rsidR="00317AA9" w:rsidRPr="009644FE" w:rsidRDefault="00317AA9" w:rsidP="00317AA9">
            <w:pPr>
              <w:spacing w:after="0"/>
              <w:jc w:val="center"/>
              <w:rPr>
                <w:rFonts w:cs="Arial"/>
                <w:sz w:val="20"/>
              </w:rPr>
            </w:pPr>
          </w:p>
          <w:p w14:paraId="6A71D236" w14:textId="77777777" w:rsidR="00317AA9" w:rsidRPr="009644FE" w:rsidRDefault="00317AA9" w:rsidP="00317AA9">
            <w:pPr>
              <w:spacing w:after="0"/>
              <w:jc w:val="center"/>
              <w:rPr>
                <w:rFonts w:cs="Arial"/>
                <w:sz w:val="20"/>
              </w:rPr>
            </w:pPr>
          </w:p>
          <w:p w14:paraId="5CD864C3" w14:textId="77777777" w:rsidR="00317AA9" w:rsidRPr="009644FE" w:rsidRDefault="00317AA9" w:rsidP="00317AA9">
            <w:pPr>
              <w:spacing w:after="0"/>
              <w:jc w:val="center"/>
              <w:rPr>
                <w:rFonts w:cs="Arial"/>
                <w:sz w:val="20"/>
              </w:rPr>
            </w:pPr>
          </w:p>
          <w:p w14:paraId="7CC48825" w14:textId="77777777" w:rsidR="00317AA9" w:rsidRPr="009644FE" w:rsidRDefault="00317AA9" w:rsidP="00317AA9">
            <w:pPr>
              <w:spacing w:after="0"/>
              <w:jc w:val="center"/>
              <w:rPr>
                <w:rFonts w:cs="Arial"/>
                <w:sz w:val="20"/>
              </w:rPr>
            </w:pPr>
          </w:p>
          <w:p w14:paraId="38A80DC6" w14:textId="77777777" w:rsidR="00317AA9" w:rsidRPr="009644FE" w:rsidRDefault="00317AA9" w:rsidP="00317AA9">
            <w:pPr>
              <w:spacing w:after="0"/>
              <w:jc w:val="center"/>
              <w:rPr>
                <w:rFonts w:cs="Arial"/>
                <w:sz w:val="20"/>
              </w:rPr>
            </w:pPr>
          </w:p>
          <w:p w14:paraId="0A67376C" w14:textId="77777777" w:rsidR="00317AA9" w:rsidRPr="009644FE" w:rsidRDefault="00317AA9" w:rsidP="00317AA9">
            <w:pPr>
              <w:spacing w:after="0"/>
              <w:jc w:val="center"/>
              <w:rPr>
                <w:rFonts w:cs="Arial"/>
                <w:sz w:val="20"/>
              </w:rPr>
            </w:pPr>
          </w:p>
          <w:p w14:paraId="26BA7693" w14:textId="77777777" w:rsidR="00317AA9" w:rsidRPr="009644FE" w:rsidRDefault="00317AA9" w:rsidP="00317AA9">
            <w:pPr>
              <w:spacing w:after="0"/>
              <w:jc w:val="center"/>
              <w:rPr>
                <w:rFonts w:cs="Arial"/>
                <w:sz w:val="20"/>
              </w:rPr>
            </w:pPr>
          </w:p>
          <w:p w14:paraId="3CCF802D" w14:textId="77777777" w:rsidR="00317AA9" w:rsidRPr="009644FE" w:rsidRDefault="00317AA9" w:rsidP="00B1335D">
            <w:pPr>
              <w:spacing w:after="0"/>
              <w:jc w:val="both"/>
              <w:rPr>
                <w:rFonts w:cs="Arial"/>
                <w:sz w:val="20"/>
              </w:rPr>
            </w:pPr>
          </w:p>
          <w:p w14:paraId="469E841B" w14:textId="77777777" w:rsidR="00317AA9" w:rsidRPr="009644FE" w:rsidRDefault="00317AA9" w:rsidP="00B1335D">
            <w:pPr>
              <w:spacing w:after="0"/>
              <w:jc w:val="both"/>
              <w:rPr>
                <w:rFonts w:cs="Arial"/>
                <w:sz w:val="20"/>
              </w:rPr>
            </w:pPr>
          </w:p>
          <w:p w14:paraId="3880FA1D" w14:textId="7F75006E" w:rsidR="00380804" w:rsidRPr="009644FE" w:rsidRDefault="00380804" w:rsidP="00B1335D">
            <w:pPr>
              <w:spacing w:after="0"/>
              <w:jc w:val="both"/>
              <w:rPr>
                <w:rFonts w:cs="Arial"/>
                <w:b/>
                <w:bCs/>
                <w:sz w:val="20"/>
              </w:rPr>
            </w:pPr>
            <w:r w:rsidRPr="009644FE">
              <w:rPr>
                <w:rFonts w:cs="Arial"/>
                <w:b/>
                <w:bCs/>
                <w:sz w:val="20"/>
              </w:rPr>
              <w:t xml:space="preserve">Panel I. </w:t>
            </w:r>
            <w:r w:rsidR="00DA7407" w:rsidRPr="009644FE">
              <w:rPr>
                <w:rFonts w:cs="Arial"/>
                <w:b/>
                <w:bCs/>
                <w:sz w:val="20"/>
              </w:rPr>
              <w:t>Perspectivas jurídicas sobre el daño ambiental: debates desde el derecho público y privado</w:t>
            </w:r>
          </w:p>
          <w:p w14:paraId="3881D308" w14:textId="3D907DA3" w:rsidR="00DA7407" w:rsidRPr="009644FE" w:rsidRDefault="00DA7407" w:rsidP="00317AA9">
            <w:pPr>
              <w:spacing w:after="0"/>
              <w:jc w:val="center"/>
              <w:rPr>
                <w:rFonts w:cs="Arial"/>
                <w:sz w:val="20"/>
              </w:rPr>
            </w:pPr>
          </w:p>
        </w:tc>
        <w:tc>
          <w:tcPr>
            <w:tcW w:w="4690" w:type="dxa"/>
          </w:tcPr>
          <w:p w14:paraId="0459B9F4" w14:textId="605B89D2" w:rsidR="000347EA" w:rsidRPr="009644FE" w:rsidRDefault="00380804" w:rsidP="00380804">
            <w:pPr>
              <w:spacing w:after="0"/>
              <w:rPr>
                <w:rFonts w:cs="Arial"/>
                <w:b/>
                <w:bCs/>
                <w:sz w:val="20"/>
                <w:lang w:val="es-ES"/>
              </w:rPr>
            </w:pPr>
            <w:r w:rsidRPr="009644FE">
              <w:rPr>
                <w:rFonts w:cs="Arial"/>
                <w:b/>
                <w:bCs/>
                <w:sz w:val="20"/>
                <w:lang w:val="es-ES"/>
              </w:rPr>
              <w:t>Moderador</w:t>
            </w:r>
            <w:r w:rsidR="000347EA" w:rsidRPr="009644FE">
              <w:rPr>
                <w:rFonts w:cs="Arial"/>
                <w:b/>
                <w:bCs/>
                <w:sz w:val="20"/>
                <w:lang w:val="es-ES"/>
              </w:rPr>
              <w:t>a</w:t>
            </w:r>
            <w:r w:rsidRPr="009644FE">
              <w:rPr>
                <w:rFonts w:cs="Arial"/>
                <w:b/>
                <w:bCs/>
                <w:sz w:val="20"/>
                <w:lang w:val="es-ES"/>
              </w:rPr>
              <w:t xml:space="preserve">: </w:t>
            </w:r>
          </w:p>
          <w:p w14:paraId="1053837C" w14:textId="77777777" w:rsidR="004B702F" w:rsidRPr="009644FE" w:rsidRDefault="004B702F" w:rsidP="00380804">
            <w:pPr>
              <w:spacing w:after="0"/>
              <w:rPr>
                <w:rFonts w:cs="Arial"/>
                <w:sz w:val="20"/>
                <w:lang w:val="es-ES"/>
              </w:rPr>
            </w:pPr>
          </w:p>
          <w:p w14:paraId="5C661F41" w14:textId="38A0EA91" w:rsidR="000347EA" w:rsidRPr="009644FE" w:rsidRDefault="004B702F" w:rsidP="00380804">
            <w:pPr>
              <w:spacing w:after="0"/>
              <w:rPr>
                <w:rFonts w:cs="Arial"/>
                <w:sz w:val="20"/>
                <w:lang w:val="es-ES"/>
              </w:rPr>
            </w:pPr>
            <w:r w:rsidRPr="009644FE">
              <w:rPr>
                <w:rFonts w:cs="Arial"/>
                <w:sz w:val="20"/>
                <w:lang w:val="es-ES"/>
              </w:rPr>
              <w:t>María Juliana Santaella</w:t>
            </w:r>
          </w:p>
          <w:p w14:paraId="1706BB81" w14:textId="77777777" w:rsidR="000347EA" w:rsidRPr="009644FE" w:rsidRDefault="000347EA" w:rsidP="00380804">
            <w:pPr>
              <w:spacing w:after="0"/>
              <w:rPr>
                <w:rFonts w:cs="Arial"/>
                <w:i/>
                <w:iCs/>
                <w:sz w:val="20"/>
                <w:lang w:val="es-ES"/>
              </w:rPr>
            </w:pPr>
            <w:r w:rsidRPr="009644FE">
              <w:rPr>
                <w:rFonts w:cs="Arial"/>
                <w:i/>
                <w:iCs/>
                <w:sz w:val="20"/>
                <w:lang w:val="es-ES"/>
              </w:rPr>
              <w:t>Docente Investigadora</w:t>
            </w:r>
          </w:p>
          <w:p w14:paraId="0021E390" w14:textId="0B249F7A" w:rsidR="00380804" w:rsidRPr="009644FE" w:rsidRDefault="000347EA" w:rsidP="00380804">
            <w:pPr>
              <w:spacing w:after="0"/>
              <w:rPr>
                <w:rFonts w:cs="Arial"/>
                <w:i/>
                <w:iCs/>
                <w:sz w:val="20"/>
                <w:lang w:val="es-ES"/>
              </w:rPr>
            </w:pPr>
            <w:r w:rsidRPr="009644FE">
              <w:rPr>
                <w:rFonts w:cs="Arial"/>
                <w:i/>
                <w:iCs/>
                <w:sz w:val="20"/>
                <w:lang w:val="es-ES"/>
              </w:rPr>
              <w:t>Universidad Externado de Colombia</w:t>
            </w:r>
          </w:p>
          <w:p w14:paraId="2B31917D" w14:textId="77777777" w:rsidR="008D325C" w:rsidRPr="009644FE" w:rsidRDefault="008D325C" w:rsidP="00380804">
            <w:pPr>
              <w:spacing w:after="0"/>
              <w:rPr>
                <w:rFonts w:cs="Arial"/>
                <w:sz w:val="20"/>
                <w:lang w:val="es-ES"/>
              </w:rPr>
            </w:pPr>
          </w:p>
          <w:p w14:paraId="137B6A35" w14:textId="36A320E4" w:rsidR="00380804" w:rsidRPr="009644FE" w:rsidRDefault="00380804" w:rsidP="00380804">
            <w:pPr>
              <w:spacing w:after="0"/>
              <w:rPr>
                <w:rFonts w:cs="Arial"/>
                <w:b/>
                <w:bCs/>
                <w:sz w:val="20"/>
                <w:lang w:val="es-ES"/>
              </w:rPr>
            </w:pPr>
            <w:r w:rsidRPr="009644FE">
              <w:rPr>
                <w:rFonts w:cs="Arial"/>
                <w:b/>
                <w:bCs/>
                <w:sz w:val="20"/>
                <w:lang w:val="es-ES"/>
              </w:rPr>
              <w:t xml:space="preserve">Panelistas: </w:t>
            </w:r>
          </w:p>
          <w:p w14:paraId="3E9A10AD" w14:textId="77777777" w:rsidR="000347EA" w:rsidRPr="009644FE" w:rsidRDefault="000347EA" w:rsidP="00380804">
            <w:pPr>
              <w:spacing w:after="0"/>
              <w:rPr>
                <w:rFonts w:cs="Arial"/>
                <w:b/>
                <w:bCs/>
                <w:sz w:val="20"/>
                <w:lang w:val="es-ES"/>
              </w:rPr>
            </w:pPr>
          </w:p>
          <w:p w14:paraId="3A959EC6" w14:textId="6E56A2F0" w:rsidR="000347EA" w:rsidRPr="009644FE" w:rsidRDefault="004B702F" w:rsidP="00380804">
            <w:pPr>
              <w:spacing w:after="0"/>
              <w:rPr>
                <w:rFonts w:cs="Arial"/>
                <w:sz w:val="20"/>
                <w:lang w:val="es-ES"/>
              </w:rPr>
            </w:pPr>
            <w:r w:rsidRPr="009644FE">
              <w:rPr>
                <w:rFonts w:cs="Arial"/>
                <w:sz w:val="20"/>
                <w:lang w:val="es-ES"/>
              </w:rPr>
              <w:t>Luis Carlos Sánchez</w:t>
            </w:r>
          </w:p>
          <w:p w14:paraId="7F1D06F2" w14:textId="32D293C3" w:rsidR="000347EA" w:rsidRPr="009644FE" w:rsidRDefault="004B702F" w:rsidP="00380804">
            <w:pPr>
              <w:spacing w:after="0"/>
              <w:rPr>
                <w:rFonts w:cs="Arial"/>
                <w:i/>
                <w:iCs/>
                <w:sz w:val="20"/>
                <w:lang w:val="es-ES"/>
              </w:rPr>
            </w:pPr>
            <w:r w:rsidRPr="009644FE">
              <w:rPr>
                <w:rFonts w:cs="Arial"/>
                <w:i/>
                <w:iCs/>
                <w:sz w:val="20"/>
                <w:lang w:val="es-ES"/>
              </w:rPr>
              <w:t>Director de Posgrados</w:t>
            </w:r>
          </w:p>
          <w:p w14:paraId="7A6B4040" w14:textId="4F25FB0D" w:rsidR="00380804" w:rsidRPr="009644FE" w:rsidRDefault="000347EA" w:rsidP="00380804">
            <w:pPr>
              <w:spacing w:after="0"/>
              <w:rPr>
                <w:rFonts w:cs="Arial"/>
                <w:i/>
                <w:iCs/>
                <w:sz w:val="20"/>
                <w:lang w:val="es-ES"/>
              </w:rPr>
            </w:pPr>
            <w:r w:rsidRPr="009644FE">
              <w:rPr>
                <w:rFonts w:cs="Arial"/>
                <w:i/>
                <w:iCs/>
                <w:sz w:val="20"/>
                <w:lang w:val="es-ES"/>
              </w:rPr>
              <w:t>Universidad Externado de Colombia</w:t>
            </w:r>
          </w:p>
          <w:p w14:paraId="2CF19082" w14:textId="77777777" w:rsidR="000E5D83" w:rsidRPr="009644FE" w:rsidRDefault="000E5D83" w:rsidP="00380804">
            <w:pPr>
              <w:spacing w:after="0"/>
              <w:rPr>
                <w:rFonts w:cs="Arial"/>
                <w:i/>
                <w:iCs/>
                <w:sz w:val="20"/>
                <w:lang w:val="es-ES"/>
              </w:rPr>
            </w:pPr>
          </w:p>
          <w:p w14:paraId="31F15879" w14:textId="77777777" w:rsidR="000E5D83" w:rsidRPr="009644FE" w:rsidRDefault="000E5D83" w:rsidP="000E5D83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María Isabel Troncoso Buitrago</w:t>
            </w:r>
          </w:p>
          <w:p w14:paraId="04FA5BD3" w14:textId="77777777" w:rsidR="000E5D83" w:rsidRPr="009644FE" w:rsidRDefault="000E5D83" w:rsidP="000E5D83">
            <w:pPr>
              <w:spacing w:after="0"/>
              <w:rPr>
                <w:rFonts w:cs="Arial"/>
                <w:i/>
                <w:iCs/>
                <w:sz w:val="20"/>
                <w:lang w:val="es-ES"/>
              </w:rPr>
            </w:pPr>
            <w:r w:rsidRPr="009644FE">
              <w:rPr>
                <w:rFonts w:cs="Arial"/>
                <w:i/>
                <w:iCs/>
                <w:sz w:val="20"/>
                <w:lang w:val="es-ES"/>
              </w:rPr>
              <w:t>Docente Investigadora</w:t>
            </w:r>
          </w:p>
          <w:p w14:paraId="5243FBE9" w14:textId="33CFA15D" w:rsidR="000E5D83" w:rsidRPr="009644FE" w:rsidRDefault="000E5D83" w:rsidP="00380804">
            <w:pPr>
              <w:spacing w:after="0"/>
              <w:rPr>
                <w:rFonts w:cs="Arial"/>
                <w:i/>
                <w:iCs/>
                <w:sz w:val="20"/>
                <w:lang w:val="es-ES"/>
              </w:rPr>
            </w:pPr>
            <w:r w:rsidRPr="009644FE">
              <w:rPr>
                <w:rFonts w:cs="Arial"/>
                <w:i/>
                <w:iCs/>
                <w:sz w:val="20"/>
                <w:lang w:val="es-ES"/>
              </w:rPr>
              <w:t>Universidad Externado de Colombia</w:t>
            </w:r>
          </w:p>
          <w:p w14:paraId="105AEF63" w14:textId="77777777" w:rsidR="000347EA" w:rsidRPr="009644FE" w:rsidRDefault="000347EA" w:rsidP="00380804">
            <w:pPr>
              <w:spacing w:after="0"/>
              <w:rPr>
                <w:rFonts w:cs="Arial"/>
                <w:sz w:val="20"/>
                <w:lang w:val="es-ES"/>
              </w:rPr>
            </w:pPr>
          </w:p>
          <w:p w14:paraId="05A4CEC7" w14:textId="77777777" w:rsidR="00380804" w:rsidRPr="009644FE" w:rsidRDefault="00380804" w:rsidP="00380804">
            <w:pPr>
              <w:spacing w:after="0"/>
              <w:rPr>
                <w:rFonts w:cs="Arial"/>
                <w:sz w:val="20"/>
                <w:lang w:val="es-ES"/>
              </w:rPr>
            </w:pPr>
            <w:r w:rsidRPr="009644FE">
              <w:rPr>
                <w:rFonts w:cs="Arial"/>
                <w:sz w:val="20"/>
                <w:lang w:val="es-ES"/>
              </w:rPr>
              <w:t>Jaime Orlando Santofimio</w:t>
            </w:r>
          </w:p>
          <w:p w14:paraId="21BE1EA9" w14:textId="77777777" w:rsidR="000347EA" w:rsidRPr="009644FE" w:rsidRDefault="000347EA" w:rsidP="000347EA">
            <w:pPr>
              <w:spacing w:after="0"/>
              <w:rPr>
                <w:rFonts w:cs="Arial"/>
                <w:i/>
                <w:iCs/>
                <w:sz w:val="20"/>
                <w:lang w:val="es-ES"/>
              </w:rPr>
            </w:pPr>
            <w:r w:rsidRPr="009644FE">
              <w:rPr>
                <w:rFonts w:cs="Arial"/>
                <w:i/>
                <w:iCs/>
                <w:sz w:val="20"/>
                <w:lang w:val="es-ES"/>
              </w:rPr>
              <w:t>Docente</w:t>
            </w:r>
          </w:p>
          <w:p w14:paraId="7B18CCE5" w14:textId="356FEC04" w:rsidR="000347EA" w:rsidRPr="009644FE" w:rsidRDefault="000347EA" w:rsidP="000347EA">
            <w:pPr>
              <w:spacing w:after="0"/>
              <w:rPr>
                <w:rFonts w:cs="Arial"/>
                <w:i/>
                <w:iCs/>
                <w:sz w:val="20"/>
                <w:lang w:val="es-ES"/>
              </w:rPr>
            </w:pPr>
            <w:r w:rsidRPr="009644FE">
              <w:rPr>
                <w:rFonts w:cs="Arial"/>
                <w:i/>
                <w:iCs/>
                <w:sz w:val="20"/>
                <w:lang w:val="es-ES"/>
              </w:rPr>
              <w:t>Universidad Externado de Colombia</w:t>
            </w:r>
          </w:p>
          <w:p w14:paraId="7083FA88" w14:textId="77777777" w:rsidR="000347EA" w:rsidRPr="009644FE" w:rsidRDefault="000347EA" w:rsidP="00380804">
            <w:pPr>
              <w:spacing w:after="0"/>
              <w:rPr>
                <w:rFonts w:cs="Arial"/>
                <w:sz w:val="20"/>
                <w:lang w:val="es-ES"/>
              </w:rPr>
            </w:pPr>
          </w:p>
          <w:p w14:paraId="62BBA094" w14:textId="77777777" w:rsidR="008D325C" w:rsidRPr="009644FE" w:rsidRDefault="008D325C" w:rsidP="00380804">
            <w:pPr>
              <w:spacing w:after="0"/>
              <w:rPr>
                <w:rFonts w:cs="Arial"/>
                <w:sz w:val="20"/>
                <w:lang w:val="es-ES"/>
              </w:rPr>
            </w:pPr>
            <w:r w:rsidRPr="009644FE">
              <w:rPr>
                <w:rFonts w:cs="Arial"/>
                <w:sz w:val="20"/>
                <w:lang w:val="es-ES"/>
              </w:rPr>
              <w:t>Juan Pablo Hinestrosa</w:t>
            </w:r>
          </w:p>
          <w:p w14:paraId="593856F3" w14:textId="77777777" w:rsidR="000347EA" w:rsidRPr="009644FE" w:rsidRDefault="000347EA" w:rsidP="000347EA">
            <w:pPr>
              <w:spacing w:after="0"/>
              <w:rPr>
                <w:rFonts w:cs="Arial"/>
                <w:i/>
                <w:iCs/>
                <w:sz w:val="20"/>
                <w:lang w:val="es-ES"/>
              </w:rPr>
            </w:pPr>
            <w:r w:rsidRPr="009644FE">
              <w:rPr>
                <w:rFonts w:cs="Arial"/>
                <w:i/>
                <w:iCs/>
                <w:sz w:val="20"/>
                <w:lang w:val="es-ES"/>
              </w:rPr>
              <w:t>Docente</w:t>
            </w:r>
          </w:p>
          <w:p w14:paraId="6789BCA9" w14:textId="15D5A12C" w:rsidR="0005457A" w:rsidRPr="009644FE" w:rsidRDefault="000347EA" w:rsidP="00380804">
            <w:pPr>
              <w:spacing w:after="0"/>
              <w:rPr>
                <w:rFonts w:cs="Arial"/>
                <w:i/>
                <w:iCs/>
                <w:sz w:val="20"/>
                <w:lang w:val="es-ES"/>
              </w:rPr>
            </w:pPr>
            <w:r w:rsidRPr="009644FE">
              <w:rPr>
                <w:rFonts w:cs="Arial"/>
                <w:i/>
                <w:iCs/>
                <w:sz w:val="20"/>
                <w:lang w:val="es-ES"/>
              </w:rPr>
              <w:t>Universidad Externado de Colombia</w:t>
            </w:r>
          </w:p>
        </w:tc>
      </w:tr>
      <w:tr w:rsidR="00317AA9" w:rsidRPr="009644FE" w14:paraId="6B31F746" w14:textId="77777777">
        <w:trPr>
          <w:cantSplit/>
          <w:trHeight w:val="607"/>
          <w:jc w:val="center"/>
        </w:trPr>
        <w:tc>
          <w:tcPr>
            <w:tcW w:w="1552" w:type="dxa"/>
            <w:shd w:val="clear" w:color="auto" w:fill="D9F2D0" w:themeFill="accent6" w:themeFillTint="33"/>
          </w:tcPr>
          <w:p w14:paraId="27B39877" w14:textId="5CDD241A" w:rsidR="00317AA9" w:rsidRPr="009644FE" w:rsidRDefault="00317AA9" w:rsidP="00380804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12:50 p.m. - 2:00 p.m.</w:t>
            </w:r>
          </w:p>
        </w:tc>
        <w:tc>
          <w:tcPr>
            <w:tcW w:w="8800" w:type="dxa"/>
            <w:gridSpan w:val="2"/>
            <w:shd w:val="clear" w:color="auto" w:fill="D9F2D0" w:themeFill="accent6" w:themeFillTint="33"/>
          </w:tcPr>
          <w:p w14:paraId="0A516944" w14:textId="77777777" w:rsidR="00317AA9" w:rsidRPr="009644FE" w:rsidRDefault="00317AA9" w:rsidP="00317AA9">
            <w:pPr>
              <w:spacing w:after="0"/>
              <w:jc w:val="center"/>
              <w:rPr>
                <w:rFonts w:cs="Arial"/>
                <w:b/>
                <w:bCs/>
                <w:sz w:val="20"/>
              </w:rPr>
            </w:pPr>
          </w:p>
          <w:p w14:paraId="2B335433" w14:textId="70400E0C" w:rsidR="00317AA9" w:rsidRPr="009644FE" w:rsidRDefault="00317AA9" w:rsidP="00317AA9">
            <w:pPr>
              <w:spacing w:after="0"/>
              <w:jc w:val="center"/>
              <w:rPr>
                <w:rFonts w:cs="Arial"/>
                <w:sz w:val="20"/>
              </w:rPr>
            </w:pPr>
            <w:r w:rsidRPr="009644FE">
              <w:rPr>
                <w:rFonts w:cs="Arial"/>
                <w:b/>
                <w:bCs/>
                <w:sz w:val="20"/>
              </w:rPr>
              <w:t>Almuerzo libre</w:t>
            </w:r>
          </w:p>
        </w:tc>
      </w:tr>
      <w:tr w:rsidR="00317AA9" w:rsidRPr="009644FE" w14:paraId="38E26CB3" w14:textId="77777777" w:rsidTr="00317AA9">
        <w:trPr>
          <w:cantSplit/>
          <w:trHeight w:val="701"/>
          <w:jc w:val="center"/>
        </w:trPr>
        <w:tc>
          <w:tcPr>
            <w:tcW w:w="1552" w:type="dxa"/>
            <w:shd w:val="clear" w:color="auto" w:fill="D9F2D0" w:themeFill="accent6" w:themeFillTint="33"/>
          </w:tcPr>
          <w:p w14:paraId="76E834F5" w14:textId="5E0BE219" w:rsidR="00317AA9" w:rsidRPr="009644FE" w:rsidRDefault="00317AA9" w:rsidP="00380804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2:00 p.m. – 2:15 p.m.</w:t>
            </w:r>
          </w:p>
        </w:tc>
        <w:tc>
          <w:tcPr>
            <w:tcW w:w="8800" w:type="dxa"/>
            <w:gridSpan w:val="2"/>
            <w:shd w:val="clear" w:color="auto" w:fill="D9F2D0" w:themeFill="accent6" w:themeFillTint="33"/>
          </w:tcPr>
          <w:p w14:paraId="44E19960" w14:textId="77777777" w:rsidR="00317AA9" w:rsidRPr="009644FE" w:rsidRDefault="00317AA9" w:rsidP="00317AA9">
            <w:pPr>
              <w:spacing w:after="0"/>
              <w:jc w:val="center"/>
              <w:rPr>
                <w:rFonts w:cs="Arial"/>
                <w:b/>
                <w:bCs/>
                <w:sz w:val="20"/>
              </w:rPr>
            </w:pPr>
          </w:p>
          <w:p w14:paraId="735C5980" w14:textId="1DC5C2CE" w:rsidR="00317AA9" w:rsidRPr="009644FE" w:rsidRDefault="00317AA9" w:rsidP="00317AA9">
            <w:pPr>
              <w:spacing w:after="0"/>
              <w:jc w:val="center"/>
              <w:rPr>
                <w:rFonts w:cs="Arial"/>
                <w:sz w:val="20"/>
              </w:rPr>
            </w:pPr>
            <w:r w:rsidRPr="009644FE">
              <w:rPr>
                <w:rFonts w:cs="Arial"/>
                <w:b/>
                <w:bCs/>
                <w:sz w:val="20"/>
              </w:rPr>
              <w:t>Registro</w:t>
            </w:r>
          </w:p>
        </w:tc>
      </w:tr>
      <w:tr w:rsidR="00380804" w:rsidRPr="009644FE" w14:paraId="1C212FB2" w14:textId="77777777" w:rsidTr="00317AA9">
        <w:trPr>
          <w:cantSplit/>
          <w:trHeight w:val="823"/>
          <w:jc w:val="center"/>
        </w:trPr>
        <w:tc>
          <w:tcPr>
            <w:tcW w:w="1552" w:type="dxa"/>
          </w:tcPr>
          <w:p w14:paraId="736FFFD1" w14:textId="50950AA9" w:rsidR="00380804" w:rsidRPr="009644FE" w:rsidRDefault="00380804" w:rsidP="00380804">
            <w:pPr>
              <w:spacing w:after="0"/>
              <w:rPr>
                <w:rFonts w:cs="Arial"/>
                <w:sz w:val="20"/>
                <w:lang w:val="es-ES"/>
              </w:rPr>
            </w:pPr>
            <w:r w:rsidRPr="009644FE">
              <w:rPr>
                <w:rFonts w:cs="Arial"/>
                <w:sz w:val="20"/>
              </w:rPr>
              <w:t>2:</w:t>
            </w:r>
            <w:r w:rsidR="00485E96" w:rsidRPr="009644FE">
              <w:rPr>
                <w:rFonts w:cs="Arial"/>
                <w:sz w:val="20"/>
              </w:rPr>
              <w:t>15</w:t>
            </w:r>
            <w:r w:rsidRPr="009644FE">
              <w:rPr>
                <w:rFonts w:cs="Arial"/>
                <w:sz w:val="20"/>
              </w:rPr>
              <w:t xml:space="preserve"> p.m. – </w:t>
            </w:r>
            <w:r w:rsidR="008157FB" w:rsidRPr="009644FE">
              <w:rPr>
                <w:rFonts w:cs="Arial"/>
                <w:sz w:val="20"/>
              </w:rPr>
              <w:t>2</w:t>
            </w:r>
            <w:r w:rsidRPr="009644FE">
              <w:rPr>
                <w:rFonts w:cs="Arial"/>
                <w:sz w:val="20"/>
                <w:lang w:val="es-ES"/>
              </w:rPr>
              <w:t>:</w:t>
            </w:r>
            <w:r w:rsidR="00485E96" w:rsidRPr="009644FE">
              <w:rPr>
                <w:rFonts w:cs="Arial"/>
                <w:sz w:val="20"/>
                <w:lang w:val="es-ES"/>
              </w:rPr>
              <w:t>45</w:t>
            </w:r>
            <w:r w:rsidRPr="009644FE">
              <w:rPr>
                <w:rFonts w:cs="Arial"/>
                <w:sz w:val="20"/>
                <w:lang w:val="es-ES"/>
              </w:rPr>
              <w:t xml:space="preserve"> p.m.</w:t>
            </w:r>
          </w:p>
        </w:tc>
        <w:tc>
          <w:tcPr>
            <w:tcW w:w="4110" w:type="dxa"/>
          </w:tcPr>
          <w:p w14:paraId="24D563C8" w14:textId="77777777" w:rsidR="00317AA9" w:rsidRPr="009644FE" w:rsidRDefault="00317AA9" w:rsidP="00B1335D">
            <w:pPr>
              <w:spacing w:after="0"/>
              <w:jc w:val="both"/>
              <w:rPr>
                <w:rFonts w:cs="Arial"/>
                <w:b/>
                <w:bCs/>
                <w:sz w:val="20"/>
              </w:rPr>
            </w:pPr>
          </w:p>
          <w:p w14:paraId="2AB5E95E" w14:textId="1B18E351" w:rsidR="00380804" w:rsidRPr="009644FE" w:rsidRDefault="008157FB" w:rsidP="00B1335D">
            <w:pPr>
              <w:spacing w:after="0"/>
              <w:jc w:val="both"/>
              <w:rPr>
                <w:rFonts w:cs="Arial"/>
                <w:b/>
                <w:bCs/>
                <w:sz w:val="20"/>
              </w:rPr>
            </w:pPr>
            <w:r w:rsidRPr="009644FE">
              <w:rPr>
                <w:rFonts w:cs="Arial"/>
                <w:b/>
                <w:bCs/>
                <w:sz w:val="20"/>
              </w:rPr>
              <w:t>El espacio que ocupa el daño ambiental en los elementos de la responsabilidad</w:t>
            </w:r>
          </w:p>
        </w:tc>
        <w:tc>
          <w:tcPr>
            <w:tcW w:w="4690" w:type="dxa"/>
          </w:tcPr>
          <w:p w14:paraId="3BA47BBD" w14:textId="77777777" w:rsidR="00380804" w:rsidRPr="009644FE" w:rsidRDefault="008157FB" w:rsidP="00380804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Frank Olivares</w:t>
            </w:r>
          </w:p>
          <w:p w14:paraId="4EB98B0E" w14:textId="2A8383FE" w:rsidR="000347EA" w:rsidRPr="009644FE" w:rsidRDefault="000347EA" w:rsidP="00380804">
            <w:pPr>
              <w:spacing w:after="0"/>
              <w:rPr>
                <w:rFonts w:cs="Arial"/>
                <w:i/>
                <w:iCs/>
                <w:sz w:val="20"/>
              </w:rPr>
            </w:pPr>
            <w:r w:rsidRPr="009644FE">
              <w:rPr>
                <w:rFonts w:cs="Arial"/>
                <w:i/>
                <w:iCs/>
                <w:sz w:val="20"/>
              </w:rPr>
              <w:t>Docente investigador</w:t>
            </w:r>
          </w:p>
          <w:p w14:paraId="1FC6791E" w14:textId="346BBA68" w:rsidR="000347EA" w:rsidRPr="009644FE" w:rsidRDefault="000347EA" w:rsidP="00380804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i/>
                <w:iCs/>
                <w:sz w:val="20"/>
              </w:rPr>
              <w:t>Universidad Externado de Colombia</w:t>
            </w:r>
          </w:p>
        </w:tc>
      </w:tr>
      <w:tr w:rsidR="008157FB" w:rsidRPr="009644FE" w14:paraId="6F2AA6CE" w14:textId="77777777" w:rsidTr="00005113">
        <w:trPr>
          <w:cantSplit/>
          <w:trHeight w:val="902"/>
          <w:jc w:val="center"/>
        </w:trPr>
        <w:tc>
          <w:tcPr>
            <w:tcW w:w="1552" w:type="dxa"/>
          </w:tcPr>
          <w:p w14:paraId="441B2D5E" w14:textId="2F93CE5B" w:rsidR="008157FB" w:rsidRPr="009644FE" w:rsidRDefault="008157FB" w:rsidP="00380804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2:</w:t>
            </w:r>
            <w:r w:rsidR="00485E96" w:rsidRPr="009644FE">
              <w:rPr>
                <w:rFonts w:cs="Arial"/>
                <w:sz w:val="20"/>
              </w:rPr>
              <w:t>45</w:t>
            </w:r>
            <w:r w:rsidRPr="009644FE">
              <w:rPr>
                <w:rFonts w:cs="Arial"/>
                <w:sz w:val="20"/>
              </w:rPr>
              <w:t xml:space="preserve"> p.m. – 3</w:t>
            </w:r>
            <w:r w:rsidRPr="009644FE">
              <w:rPr>
                <w:rFonts w:cs="Arial"/>
                <w:sz w:val="20"/>
                <w:lang w:val="es-ES"/>
              </w:rPr>
              <w:t>:</w:t>
            </w:r>
            <w:r w:rsidR="00485E96" w:rsidRPr="009644FE">
              <w:rPr>
                <w:rFonts w:cs="Arial"/>
                <w:sz w:val="20"/>
                <w:lang w:val="es-ES"/>
              </w:rPr>
              <w:t>15</w:t>
            </w:r>
            <w:r w:rsidRPr="009644FE">
              <w:rPr>
                <w:rFonts w:cs="Arial"/>
                <w:sz w:val="20"/>
                <w:lang w:val="es-ES"/>
              </w:rPr>
              <w:t xml:space="preserve"> p.m.</w:t>
            </w:r>
          </w:p>
        </w:tc>
        <w:tc>
          <w:tcPr>
            <w:tcW w:w="4110" w:type="dxa"/>
          </w:tcPr>
          <w:p w14:paraId="5167376B" w14:textId="77777777" w:rsidR="00317AA9" w:rsidRPr="009644FE" w:rsidRDefault="00317AA9" w:rsidP="00B1335D">
            <w:pPr>
              <w:spacing w:after="0"/>
              <w:jc w:val="both"/>
              <w:rPr>
                <w:rFonts w:cs="Arial"/>
                <w:b/>
                <w:bCs/>
                <w:sz w:val="20"/>
              </w:rPr>
            </w:pPr>
          </w:p>
          <w:p w14:paraId="61A85520" w14:textId="370B8E84" w:rsidR="008157FB" w:rsidRPr="009644FE" w:rsidRDefault="008157FB" w:rsidP="00B1335D">
            <w:pPr>
              <w:spacing w:after="0"/>
              <w:jc w:val="both"/>
              <w:rPr>
                <w:rFonts w:cs="Arial"/>
                <w:b/>
                <w:bCs/>
                <w:sz w:val="20"/>
              </w:rPr>
            </w:pPr>
            <w:r w:rsidRPr="009644FE">
              <w:rPr>
                <w:rFonts w:cs="Arial"/>
                <w:b/>
                <w:bCs/>
                <w:sz w:val="20"/>
              </w:rPr>
              <w:t>El daño ambiental en el procedimiento administrativo sancionador</w:t>
            </w:r>
          </w:p>
        </w:tc>
        <w:tc>
          <w:tcPr>
            <w:tcW w:w="4690" w:type="dxa"/>
          </w:tcPr>
          <w:p w14:paraId="40DE7FF3" w14:textId="77777777" w:rsidR="008157FB" w:rsidRPr="00005113" w:rsidRDefault="008157FB" w:rsidP="00380804">
            <w:pPr>
              <w:spacing w:after="0"/>
              <w:rPr>
                <w:rFonts w:cs="Arial"/>
                <w:sz w:val="20"/>
              </w:rPr>
            </w:pPr>
            <w:r w:rsidRPr="00005113">
              <w:rPr>
                <w:rFonts w:cs="Arial"/>
                <w:sz w:val="20"/>
              </w:rPr>
              <w:t>Javier Molina Roa</w:t>
            </w:r>
          </w:p>
          <w:p w14:paraId="32DF5FB3" w14:textId="77777777" w:rsidR="000347EA" w:rsidRPr="00005113" w:rsidRDefault="000347EA" w:rsidP="000347EA">
            <w:pPr>
              <w:spacing w:after="0"/>
              <w:rPr>
                <w:rFonts w:cs="Arial"/>
                <w:i/>
                <w:iCs/>
                <w:sz w:val="20"/>
              </w:rPr>
            </w:pPr>
            <w:r w:rsidRPr="00005113">
              <w:rPr>
                <w:rFonts w:cs="Arial"/>
                <w:i/>
                <w:iCs/>
                <w:sz w:val="20"/>
              </w:rPr>
              <w:t>Docente investigador</w:t>
            </w:r>
          </w:p>
          <w:p w14:paraId="11D68EA2" w14:textId="3E672860" w:rsidR="000347EA" w:rsidRPr="00005113" w:rsidRDefault="000347EA" w:rsidP="000347EA">
            <w:pPr>
              <w:spacing w:after="0"/>
              <w:rPr>
                <w:rFonts w:cs="Arial"/>
                <w:sz w:val="20"/>
              </w:rPr>
            </w:pPr>
            <w:r w:rsidRPr="00005113">
              <w:rPr>
                <w:rFonts w:cs="Arial"/>
                <w:i/>
                <w:iCs/>
                <w:sz w:val="20"/>
              </w:rPr>
              <w:t>Universidad Externado de Colombia</w:t>
            </w:r>
          </w:p>
        </w:tc>
      </w:tr>
      <w:tr w:rsidR="00E15D8C" w:rsidRPr="009644FE" w14:paraId="2709693E" w14:textId="77777777" w:rsidTr="00005113">
        <w:trPr>
          <w:cantSplit/>
          <w:jc w:val="center"/>
        </w:trPr>
        <w:tc>
          <w:tcPr>
            <w:tcW w:w="1552" w:type="dxa"/>
          </w:tcPr>
          <w:p w14:paraId="2E39A47D" w14:textId="759A63A6" w:rsidR="00E15D8C" w:rsidRPr="009644FE" w:rsidRDefault="00E15D8C" w:rsidP="00E15D8C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3</w:t>
            </w:r>
            <w:r w:rsidRPr="009644FE">
              <w:rPr>
                <w:rFonts w:cs="Arial"/>
                <w:sz w:val="20"/>
                <w:lang w:val="es-ES"/>
              </w:rPr>
              <w:t>:15 p.m. – 3:45 p.m.</w:t>
            </w:r>
          </w:p>
        </w:tc>
        <w:tc>
          <w:tcPr>
            <w:tcW w:w="4110" w:type="dxa"/>
          </w:tcPr>
          <w:p w14:paraId="746821AE" w14:textId="1AC97AE5" w:rsidR="00E15D8C" w:rsidRPr="009644FE" w:rsidRDefault="00E15D8C" w:rsidP="00B1335D">
            <w:pPr>
              <w:spacing w:after="0"/>
              <w:jc w:val="both"/>
              <w:rPr>
                <w:rFonts w:cs="Arial"/>
                <w:b/>
                <w:bCs/>
                <w:sz w:val="20"/>
              </w:rPr>
            </w:pPr>
            <w:r w:rsidRPr="009644FE">
              <w:rPr>
                <w:rFonts w:cs="Arial"/>
                <w:b/>
                <w:bCs/>
                <w:sz w:val="20"/>
              </w:rPr>
              <w:t>Efectividad de la inteligencia artificial en la determinación del daño ambiental</w:t>
            </w:r>
          </w:p>
        </w:tc>
        <w:tc>
          <w:tcPr>
            <w:tcW w:w="4690" w:type="dxa"/>
          </w:tcPr>
          <w:p w14:paraId="433DEDFC" w14:textId="77777777" w:rsidR="00E15D8C" w:rsidRPr="00005113" w:rsidRDefault="00E15D8C" w:rsidP="00E15D8C">
            <w:pPr>
              <w:spacing w:after="0"/>
              <w:rPr>
                <w:rFonts w:cs="Arial"/>
                <w:sz w:val="20"/>
              </w:rPr>
            </w:pPr>
            <w:r w:rsidRPr="00005113">
              <w:rPr>
                <w:rFonts w:cs="Arial"/>
                <w:sz w:val="20"/>
                <w:lang w:val="es-ES"/>
              </w:rPr>
              <w:t>Adriana Vergara Ávila</w:t>
            </w:r>
            <w:r w:rsidRPr="00005113">
              <w:rPr>
                <w:rFonts w:cs="Arial"/>
                <w:sz w:val="20"/>
              </w:rPr>
              <w:t xml:space="preserve"> </w:t>
            </w:r>
          </w:p>
          <w:p w14:paraId="59E0FAFC" w14:textId="39DFA29B" w:rsidR="00E15D8C" w:rsidRPr="00005113" w:rsidRDefault="00E15D8C" w:rsidP="00E15D8C">
            <w:pPr>
              <w:spacing w:after="0"/>
              <w:rPr>
                <w:rFonts w:cs="Arial"/>
                <w:sz w:val="20"/>
              </w:rPr>
            </w:pPr>
            <w:r w:rsidRPr="00005113">
              <w:rPr>
                <w:rFonts w:cs="Arial"/>
                <w:i/>
                <w:iCs/>
                <w:sz w:val="20"/>
              </w:rPr>
              <w:t>Docente</w:t>
            </w:r>
            <w:r w:rsidRPr="00005113">
              <w:rPr>
                <w:rFonts w:cs="Arial"/>
                <w:i/>
                <w:iCs/>
                <w:sz w:val="20"/>
              </w:rPr>
              <w:br/>
              <w:t>Universidad Externado de Colombia</w:t>
            </w:r>
          </w:p>
        </w:tc>
      </w:tr>
      <w:tr w:rsidR="00317AA9" w:rsidRPr="009644FE" w14:paraId="44FC44A8" w14:textId="77777777">
        <w:trPr>
          <w:cantSplit/>
          <w:jc w:val="center"/>
        </w:trPr>
        <w:tc>
          <w:tcPr>
            <w:tcW w:w="1552" w:type="dxa"/>
            <w:shd w:val="clear" w:color="auto" w:fill="D9F2D0" w:themeFill="accent6" w:themeFillTint="33"/>
          </w:tcPr>
          <w:p w14:paraId="166E9AF0" w14:textId="6F84799C" w:rsidR="00317AA9" w:rsidRPr="009644FE" w:rsidRDefault="00317AA9" w:rsidP="00380804">
            <w:pPr>
              <w:spacing w:after="0"/>
              <w:rPr>
                <w:rFonts w:cs="Arial"/>
                <w:sz w:val="20"/>
                <w:lang w:val="es-ES"/>
              </w:rPr>
            </w:pPr>
            <w:r w:rsidRPr="009644FE">
              <w:rPr>
                <w:rFonts w:cs="Arial"/>
                <w:sz w:val="20"/>
                <w:lang w:val="es-ES"/>
              </w:rPr>
              <w:t>3</w:t>
            </w:r>
            <w:r w:rsidRPr="009644FE">
              <w:rPr>
                <w:rFonts w:cs="Arial"/>
                <w:sz w:val="20"/>
              </w:rPr>
              <w:t>:45 p.m. – 4:00 p.m.</w:t>
            </w:r>
          </w:p>
        </w:tc>
        <w:tc>
          <w:tcPr>
            <w:tcW w:w="8800" w:type="dxa"/>
            <w:gridSpan w:val="2"/>
            <w:shd w:val="clear" w:color="auto" w:fill="D9F2D0" w:themeFill="accent6" w:themeFillTint="33"/>
          </w:tcPr>
          <w:p w14:paraId="611D51F9" w14:textId="77777777" w:rsidR="00317AA9" w:rsidRPr="009644FE" w:rsidRDefault="00317AA9" w:rsidP="00317AA9">
            <w:pPr>
              <w:spacing w:after="0"/>
              <w:jc w:val="center"/>
              <w:rPr>
                <w:rFonts w:cs="Arial"/>
                <w:b/>
                <w:bCs/>
                <w:sz w:val="20"/>
              </w:rPr>
            </w:pPr>
          </w:p>
          <w:p w14:paraId="4794D446" w14:textId="77777777" w:rsidR="00317AA9" w:rsidRPr="009644FE" w:rsidRDefault="00317AA9" w:rsidP="00317AA9">
            <w:pPr>
              <w:spacing w:after="0"/>
              <w:jc w:val="center"/>
              <w:rPr>
                <w:rFonts w:cs="Arial"/>
                <w:b/>
                <w:bCs/>
                <w:sz w:val="20"/>
              </w:rPr>
            </w:pPr>
            <w:r w:rsidRPr="009644FE">
              <w:rPr>
                <w:rFonts w:cs="Arial"/>
                <w:b/>
                <w:bCs/>
                <w:sz w:val="20"/>
              </w:rPr>
              <w:t>Café</w:t>
            </w:r>
          </w:p>
          <w:p w14:paraId="623C7909" w14:textId="163A9971" w:rsidR="00317AA9" w:rsidRPr="009644FE" w:rsidRDefault="00317AA9" w:rsidP="00317AA9">
            <w:pPr>
              <w:spacing w:after="0"/>
              <w:jc w:val="center"/>
              <w:rPr>
                <w:rFonts w:cs="Arial"/>
                <w:sz w:val="20"/>
              </w:rPr>
            </w:pPr>
          </w:p>
        </w:tc>
      </w:tr>
      <w:tr w:rsidR="00380804" w:rsidRPr="009644FE" w14:paraId="20124E96" w14:textId="77777777" w:rsidTr="00317AA9">
        <w:trPr>
          <w:cantSplit/>
          <w:jc w:val="center"/>
        </w:trPr>
        <w:tc>
          <w:tcPr>
            <w:tcW w:w="1552" w:type="dxa"/>
          </w:tcPr>
          <w:p w14:paraId="194F8574" w14:textId="77777777" w:rsidR="00317AA9" w:rsidRPr="009644FE" w:rsidRDefault="00317AA9" w:rsidP="00380804">
            <w:pPr>
              <w:spacing w:after="0"/>
              <w:rPr>
                <w:rFonts w:cs="Arial"/>
                <w:sz w:val="20"/>
              </w:rPr>
            </w:pPr>
          </w:p>
          <w:p w14:paraId="40375A60" w14:textId="77777777" w:rsidR="00317AA9" w:rsidRPr="009644FE" w:rsidRDefault="00317AA9" w:rsidP="00380804">
            <w:pPr>
              <w:spacing w:after="0"/>
              <w:rPr>
                <w:rFonts w:cs="Arial"/>
                <w:sz w:val="20"/>
              </w:rPr>
            </w:pPr>
          </w:p>
          <w:p w14:paraId="6D2A7C2B" w14:textId="77777777" w:rsidR="00317AA9" w:rsidRPr="009644FE" w:rsidRDefault="00317AA9" w:rsidP="00380804">
            <w:pPr>
              <w:spacing w:after="0"/>
              <w:rPr>
                <w:rFonts w:cs="Arial"/>
                <w:sz w:val="20"/>
              </w:rPr>
            </w:pPr>
          </w:p>
          <w:p w14:paraId="69E470AD" w14:textId="77777777" w:rsidR="00317AA9" w:rsidRPr="009644FE" w:rsidRDefault="00317AA9" w:rsidP="00380804">
            <w:pPr>
              <w:spacing w:after="0"/>
              <w:rPr>
                <w:rFonts w:cs="Arial"/>
                <w:sz w:val="20"/>
              </w:rPr>
            </w:pPr>
          </w:p>
          <w:p w14:paraId="17958E1E" w14:textId="77777777" w:rsidR="00317AA9" w:rsidRPr="009644FE" w:rsidRDefault="00317AA9" w:rsidP="00380804">
            <w:pPr>
              <w:spacing w:after="0"/>
              <w:rPr>
                <w:rFonts w:cs="Arial"/>
                <w:sz w:val="20"/>
              </w:rPr>
            </w:pPr>
          </w:p>
          <w:p w14:paraId="5F00116C" w14:textId="77777777" w:rsidR="00317AA9" w:rsidRPr="009644FE" w:rsidRDefault="00317AA9" w:rsidP="00380804">
            <w:pPr>
              <w:spacing w:after="0"/>
              <w:rPr>
                <w:rFonts w:cs="Arial"/>
                <w:sz w:val="20"/>
              </w:rPr>
            </w:pPr>
          </w:p>
          <w:p w14:paraId="1ADC16EA" w14:textId="77777777" w:rsidR="00317AA9" w:rsidRPr="009644FE" w:rsidRDefault="00317AA9" w:rsidP="00380804">
            <w:pPr>
              <w:spacing w:after="0"/>
              <w:rPr>
                <w:rFonts w:cs="Arial"/>
                <w:sz w:val="20"/>
              </w:rPr>
            </w:pPr>
          </w:p>
          <w:p w14:paraId="13DB6FD6" w14:textId="77777777" w:rsidR="00317AA9" w:rsidRPr="009644FE" w:rsidRDefault="00317AA9" w:rsidP="00380804">
            <w:pPr>
              <w:spacing w:after="0"/>
              <w:rPr>
                <w:rFonts w:cs="Arial"/>
                <w:sz w:val="20"/>
              </w:rPr>
            </w:pPr>
          </w:p>
          <w:p w14:paraId="0B0754AC" w14:textId="77777777" w:rsidR="00317AA9" w:rsidRPr="009644FE" w:rsidRDefault="00317AA9" w:rsidP="00380804">
            <w:pPr>
              <w:spacing w:after="0"/>
              <w:rPr>
                <w:rFonts w:cs="Arial"/>
                <w:sz w:val="20"/>
              </w:rPr>
            </w:pPr>
          </w:p>
          <w:p w14:paraId="457DD65E" w14:textId="645E26E7" w:rsidR="00380804" w:rsidRPr="009644FE" w:rsidRDefault="00485E96" w:rsidP="00380804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4:00</w:t>
            </w:r>
            <w:r w:rsidR="00380804" w:rsidRPr="009644FE">
              <w:rPr>
                <w:rFonts w:cs="Arial"/>
                <w:sz w:val="20"/>
              </w:rPr>
              <w:t xml:space="preserve"> p.m. </w:t>
            </w:r>
            <w:r w:rsidR="00E44BD3" w:rsidRPr="009644FE">
              <w:rPr>
                <w:rFonts w:cs="Arial"/>
                <w:sz w:val="20"/>
              </w:rPr>
              <w:t>–</w:t>
            </w:r>
            <w:r w:rsidR="00380804" w:rsidRPr="009644FE">
              <w:rPr>
                <w:rFonts w:cs="Arial"/>
                <w:sz w:val="20"/>
              </w:rPr>
              <w:t xml:space="preserve"> </w:t>
            </w:r>
            <w:r w:rsidR="00E44BD3" w:rsidRPr="009644FE">
              <w:rPr>
                <w:rFonts w:cs="Arial"/>
                <w:sz w:val="20"/>
              </w:rPr>
              <w:t>5:00 p.m.</w:t>
            </w:r>
          </w:p>
        </w:tc>
        <w:tc>
          <w:tcPr>
            <w:tcW w:w="4110" w:type="dxa"/>
          </w:tcPr>
          <w:p w14:paraId="71490FE5" w14:textId="77777777" w:rsidR="00317AA9" w:rsidRPr="009644FE" w:rsidRDefault="00317AA9" w:rsidP="00317AA9">
            <w:pPr>
              <w:spacing w:after="0"/>
              <w:jc w:val="center"/>
              <w:rPr>
                <w:rFonts w:cs="Arial"/>
                <w:sz w:val="20"/>
                <w:lang w:val="es-ES"/>
              </w:rPr>
            </w:pPr>
          </w:p>
          <w:p w14:paraId="11F668B8" w14:textId="77777777" w:rsidR="00317AA9" w:rsidRPr="009644FE" w:rsidRDefault="00317AA9" w:rsidP="00317AA9">
            <w:pPr>
              <w:spacing w:after="0"/>
              <w:jc w:val="center"/>
              <w:rPr>
                <w:rFonts w:cs="Arial"/>
                <w:sz w:val="20"/>
                <w:lang w:val="es-ES"/>
              </w:rPr>
            </w:pPr>
          </w:p>
          <w:p w14:paraId="10F0CADE" w14:textId="77777777" w:rsidR="00317AA9" w:rsidRPr="009644FE" w:rsidRDefault="00317AA9" w:rsidP="00317AA9">
            <w:pPr>
              <w:spacing w:after="0"/>
              <w:jc w:val="center"/>
              <w:rPr>
                <w:rFonts w:cs="Arial"/>
                <w:sz w:val="20"/>
                <w:lang w:val="es-ES"/>
              </w:rPr>
            </w:pPr>
          </w:p>
          <w:p w14:paraId="18B38D8C" w14:textId="77777777" w:rsidR="00317AA9" w:rsidRPr="009644FE" w:rsidRDefault="00317AA9" w:rsidP="00317AA9">
            <w:pPr>
              <w:spacing w:after="0"/>
              <w:jc w:val="center"/>
              <w:rPr>
                <w:rFonts w:cs="Arial"/>
                <w:sz w:val="20"/>
                <w:lang w:val="es-ES"/>
              </w:rPr>
            </w:pPr>
          </w:p>
          <w:p w14:paraId="1CF4CEA7" w14:textId="77777777" w:rsidR="00317AA9" w:rsidRPr="009644FE" w:rsidRDefault="00317AA9" w:rsidP="00317AA9">
            <w:pPr>
              <w:spacing w:after="0"/>
              <w:jc w:val="center"/>
              <w:rPr>
                <w:rFonts w:cs="Arial"/>
                <w:sz w:val="20"/>
                <w:lang w:val="es-ES"/>
              </w:rPr>
            </w:pPr>
          </w:p>
          <w:p w14:paraId="3C02095D" w14:textId="77777777" w:rsidR="00317AA9" w:rsidRPr="009644FE" w:rsidRDefault="00317AA9" w:rsidP="00317AA9">
            <w:pPr>
              <w:spacing w:after="0"/>
              <w:jc w:val="center"/>
              <w:rPr>
                <w:rFonts w:cs="Arial"/>
                <w:sz w:val="20"/>
                <w:lang w:val="es-ES"/>
              </w:rPr>
            </w:pPr>
          </w:p>
          <w:p w14:paraId="423BEA13" w14:textId="77777777" w:rsidR="00317AA9" w:rsidRPr="009644FE" w:rsidRDefault="00317AA9" w:rsidP="00317AA9">
            <w:pPr>
              <w:spacing w:after="0"/>
              <w:jc w:val="center"/>
              <w:rPr>
                <w:rFonts w:cs="Arial"/>
                <w:sz w:val="20"/>
                <w:lang w:val="es-ES"/>
              </w:rPr>
            </w:pPr>
          </w:p>
          <w:p w14:paraId="164C77C0" w14:textId="77777777" w:rsidR="00317AA9" w:rsidRPr="009644FE" w:rsidRDefault="00317AA9" w:rsidP="00317AA9">
            <w:pPr>
              <w:spacing w:after="0"/>
              <w:jc w:val="center"/>
              <w:rPr>
                <w:rFonts w:cs="Arial"/>
                <w:sz w:val="20"/>
                <w:lang w:val="es-ES"/>
              </w:rPr>
            </w:pPr>
          </w:p>
          <w:p w14:paraId="62EC451E" w14:textId="77777777" w:rsidR="00317AA9" w:rsidRPr="009644FE" w:rsidRDefault="00317AA9" w:rsidP="00317AA9">
            <w:pPr>
              <w:spacing w:after="0"/>
              <w:jc w:val="center"/>
              <w:rPr>
                <w:rFonts w:cs="Arial"/>
                <w:sz w:val="20"/>
                <w:lang w:val="es-ES"/>
              </w:rPr>
            </w:pPr>
          </w:p>
          <w:p w14:paraId="0795B57C" w14:textId="0E9AC7B6" w:rsidR="00380804" w:rsidRPr="009644FE" w:rsidRDefault="00E44BD3" w:rsidP="00B1335D">
            <w:pPr>
              <w:spacing w:after="0"/>
              <w:jc w:val="both"/>
              <w:rPr>
                <w:rFonts w:cs="Arial"/>
                <w:b/>
                <w:bCs/>
                <w:sz w:val="20"/>
                <w:lang w:val="es-ES"/>
              </w:rPr>
            </w:pPr>
            <w:r w:rsidRPr="009644FE">
              <w:rPr>
                <w:rFonts w:cs="Arial"/>
                <w:b/>
                <w:bCs/>
                <w:sz w:val="20"/>
                <w:lang w:val="es-ES"/>
              </w:rPr>
              <w:t>Panel II. La prueba técnica y jurídica del daño: elementos clave para la prueba del daño ambiental</w:t>
            </w:r>
          </w:p>
        </w:tc>
        <w:tc>
          <w:tcPr>
            <w:tcW w:w="4690" w:type="dxa"/>
          </w:tcPr>
          <w:p w14:paraId="19720781" w14:textId="77777777" w:rsidR="000347EA" w:rsidRPr="009644FE" w:rsidRDefault="00E44BD3" w:rsidP="00380804">
            <w:pPr>
              <w:spacing w:after="0"/>
              <w:rPr>
                <w:rFonts w:cs="Arial"/>
                <w:b/>
                <w:bCs/>
                <w:sz w:val="20"/>
              </w:rPr>
            </w:pPr>
            <w:r w:rsidRPr="009644FE">
              <w:rPr>
                <w:rFonts w:cs="Arial"/>
                <w:b/>
                <w:bCs/>
                <w:sz w:val="20"/>
              </w:rPr>
              <w:t>Moderador:</w:t>
            </w:r>
            <w:r w:rsidR="008D325C" w:rsidRPr="009644FE">
              <w:rPr>
                <w:rFonts w:cs="Arial"/>
                <w:b/>
                <w:bCs/>
                <w:sz w:val="20"/>
              </w:rPr>
              <w:t xml:space="preserve"> </w:t>
            </w:r>
          </w:p>
          <w:p w14:paraId="1CEC5C42" w14:textId="77777777" w:rsidR="000347EA" w:rsidRPr="009644FE" w:rsidRDefault="000347EA" w:rsidP="00380804">
            <w:pPr>
              <w:spacing w:after="0"/>
              <w:rPr>
                <w:rFonts w:cs="Arial"/>
                <w:i/>
                <w:iCs/>
                <w:sz w:val="20"/>
              </w:rPr>
            </w:pPr>
          </w:p>
          <w:p w14:paraId="3097CD56" w14:textId="55418F24" w:rsidR="00E44BD3" w:rsidRPr="009644FE" w:rsidRDefault="00375DD9" w:rsidP="00380804">
            <w:pPr>
              <w:spacing w:after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Carlos Ball</w:t>
            </w:r>
            <w:r w:rsidR="001C0519">
              <w:rPr>
                <w:rFonts w:cs="Arial"/>
                <w:sz w:val="20"/>
              </w:rPr>
              <w:t>é</w:t>
            </w:r>
            <w:r>
              <w:rPr>
                <w:rFonts w:cs="Arial"/>
                <w:sz w:val="20"/>
              </w:rPr>
              <w:t xml:space="preserve">n </w:t>
            </w:r>
            <w:r w:rsidRPr="00375DD9">
              <w:rPr>
                <w:rFonts w:cs="Arial"/>
                <w:sz w:val="20"/>
              </w:rPr>
              <w:t>Jaime</w:t>
            </w:r>
          </w:p>
          <w:p w14:paraId="01CE8147" w14:textId="2263E48E" w:rsidR="00E44BD3" w:rsidRPr="009644FE" w:rsidRDefault="000347EA" w:rsidP="00380804">
            <w:pPr>
              <w:spacing w:after="0"/>
              <w:rPr>
                <w:rFonts w:cs="Arial"/>
                <w:i/>
                <w:iCs/>
                <w:sz w:val="20"/>
              </w:rPr>
            </w:pPr>
            <w:r w:rsidRPr="009644FE">
              <w:rPr>
                <w:rFonts w:cs="Arial"/>
                <w:i/>
                <w:iCs/>
                <w:sz w:val="20"/>
              </w:rPr>
              <w:t>Docente investigador</w:t>
            </w:r>
          </w:p>
          <w:p w14:paraId="5F86CF17" w14:textId="24EF760D" w:rsidR="00A204E3" w:rsidRPr="009644FE" w:rsidRDefault="000347EA" w:rsidP="00380804">
            <w:pPr>
              <w:spacing w:after="0"/>
              <w:rPr>
                <w:rFonts w:cs="Arial"/>
                <w:i/>
                <w:iCs/>
                <w:sz w:val="20"/>
              </w:rPr>
            </w:pPr>
            <w:r w:rsidRPr="009644FE">
              <w:rPr>
                <w:rFonts w:cs="Arial"/>
                <w:i/>
                <w:iCs/>
                <w:sz w:val="20"/>
              </w:rPr>
              <w:t>Universidad Externado de Colombia</w:t>
            </w:r>
          </w:p>
          <w:p w14:paraId="282264F0" w14:textId="77777777" w:rsidR="000347EA" w:rsidRPr="009644FE" w:rsidRDefault="000347EA" w:rsidP="00380804">
            <w:pPr>
              <w:spacing w:after="0"/>
              <w:rPr>
                <w:rFonts w:cs="Arial"/>
                <w:i/>
                <w:iCs/>
                <w:sz w:val="20"/>
              </w:rPr>
            </w:pPr>
          </w:p>
          <w:p w14:paraId="469CF0E1" w14:textId="77777777" w:rsidR="00E44BD3" w:rsidRPr="009644FE" w:rsidRDefault="00E44BD3" w:rsidP="00380804">
            <w:pPr>
              <w:spacing w:after="0"/>
              <w:rPr>
                <w:rFonts w:cs="Arial"/>
                <w:b/>
                <w:bCs/>
                <w:sz w:val="20"/>
              </w:rPr>
            </w:pPr>
            <w:r w:rsidRPr="009644FE">
              <w:rPr>
                <w:rFonts w:cs="Arial"/>
                <w:b/>
                <w:bCs/>
                <w:sz w:val="20"/>
              </w:rPr>
              <w:t xml:space="preserve">Panelistas: </w:t>
            </w:r>
          </w:p>
          <w:p w14:paraId="28932FEA" w14:textId="77777777" w:rsidR="000347EA" w:rsidRPr="009644FE" w:rsidRDefault="000347EA" w:rsidP="00380804">
            <w:pPr>
              <w:spacing w:after="0"/>
              <w:rPr>
                <w:rFonts w:cs="Arial"/>
                <w:b/>
                <w:bCs/>
                <w:sz w:val="20"/>
              </w:rPr>
            </w:pPr>
          </w:p>
          <w:p w14:paraId="3AABF3B6" w14:textId="536436F3" w:rsidR="00380804" w:rsidRPr="009644FE" w:rsidRDefault="00E44BD3" w:rsidP="00380804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Jimmy Rojas Suárez</w:t>
            </w:r>
          </w:p>
          <w:p w14:paraId="3337DCBC" w14:textId="77777777" w:rsidR="000347EA" w:rsidRPr="009644FE" w:rsidRDefault="000347EA" w:rsidP="000347EA">
            <w:pPr>
              <w:spacing w:after="0"/>
              <w:rPr>
                <w:rFonts w:cs="Arial"/>
                <w:i/>
                <w:iCs/>
                <w:sz w:val="20"/>
              </w:rPr>
            </w:pPr>
            <w:r w:rsidRPr="009644FE">
              <w:rPr>
                <w:rFonts w:cs="Arial"/>
                <w:i/>
                <w:iCs/>
                <w:sz w:val="20"/>
              </w:rPr>
              <w:t>Docente investigador</w:t>
            </w:r>
          </w:p>
          <w:p w14:paraId="011BE2C8" w14:textId="77777777" w:rsidR="000347EA" w:rsidRPr="009644FE" w:rsidRDefault="000347EA" w:rsidP="000347EA">
            <w:pPr>
              <w:spacing w:after="0"/>
              <w:rPr>
                <w:rFonts w:cs="Arial"/>
                <w:i/>
                <w:iCs/>
                <w:sz w:val="20"/>
              </w:rPr>
            </w:pPr>
            <w:r w:rsidRPr="009644FE">
              <w:rPr>
                <w:rFonts w:cs="Arial"/>
                <w:i/>
                <w:iCs/>
                <w:sz w:val="20"/>
              </w:rPr>
              <w:t>Universidad Externado de Colombia</w:t>
            </w:r>
          </w:p>
          <w:p w14:paraId="5D341C8B" w14:textId="77777777" w:rsidR="000347EA" w:rsidRPr="009644FE" w:rsidRDefault="000347EA" w:rsidP="00380804">
            <w:pPr>
              <w:spacing w:after="0"/>
              <w:rPr>
                <w:rFonts w:cs="Arial"/>
                <w:i/>
                <w:iCs/>
                <w:sz w:val="20"/>
              </w:rPr>
            </w:pPr>
          </w:p>
          <w:p w14:paraId="4083B8E4" w14:textId="73548239" w:rsidR="00E44BD3" w:rsidRPr="009644FE" w:rsidRDefault="00E44BD3" w:rsidP="00380804">
            <w:pPr>
              <w:spacing w:after="0"/>
              <w:rPr>
                <w:rFonts w:cs="Arial"/>
                <w:i/>
                <w:iCs/>
                <w:sz w:val="20"/>
              </w:rPr>
            </w:pPr>
            <w:r w:rsidRPr="009644FE">
              <w:rPr>
                <w:rFonts w:cs="Arial"/>
                <w:i/>
                <w:iCs/>
                <w:sz w:val="20"/>
              </w:rPr>
              <w:t>Marcela Abello</w:t>
            </w:r>
            <w:r w:rsidR="003821DF" w:rsidRPr="009644FE">
              <w:rPr>
                <w:rFonts w:cs="Arial"/>
                <w:i/>
                <w:iCs/>
                <w:sz w:val="20"/>
              </w:rPr>
              <w:t xml:space="preserve"> Tovar</w:t>
            </w:r>
          </w:p>
          <w:p w14:paraId="0BCC125F" w14:textId="77777777" w:rsidR="003821DF" w:rsidRPr="009644FE" w:rsidRDefault="003821DF" w:rsidP="003821DF">
            <w:pPr>
              <w:spacing w:after="0"/>
              <w:rPr>
                <w:rFonts w:cs="Arial"/>
                <w:i/>
                <w:iCs/>
                <w:sz w:val="20"/>
              </w:rPr>
            </w:pPr>
            <w:r w:rsidRPr="009644FE">
              <w:rPr>
                <w:rFonts w:cs="Arial"/>
                <w:i/>
                <w:iCs/>
                <w:sz w:val="20"/>
              </w:rPr>
              <w:t>Subdirectora de Silvicultura</w:t>
            </w:r>
          </w:p>
          <w:p w14:paraId="14B8E60C" w14:textId="78C43BAA" w:rsidR="003821DF" w:rsidRPr="009644FE" w:rsidRDefault="003821DF" w:rsidP="003821DF">
            <w:pPr>
              <w:spacing w:after="0"/>
              <w:rPr>
                <w:rFonts w:cs="Arial"/>
                <w:i/>
                <w:iCs/>
                <w:sz w:val="20"/>
              </w:rPr>
            </w:pPr>
            <w:r w:rsidRPr="009644FE">
              <w:rPr>
                <w:rFonts w:cs="Arial"/>
                <w:i/>
                <w:iCs/>
                <w:sz w:val="20"/>
              </w:rPr>
              <w:t>Secretaría Distrital de Ambiente</w:t>
            </w:r>
          </w:p>
          <w:p w14:paraId="6A276BF6" w14:textId="77777777" w:rsidR="003821DF" w:rsidRPr="009644FE" w:rsidRDefault="003821DF" w:rsidP="00380804">
            <w:pPr>
              <w:spacing w:after="0"/>
              <w:rPr>
                <w:rFonts w:cs="Arial"/>
                <w:i/>
                <w:iCs/>
                <w:sz w:val="20"/>
              </w:rPr>
            </w:pPr>
          </w:p>
          <w:p w14:paraId="08202E8F" w14:textId="77777777" w:rsidR="00E44BD3" w:rsidRPr="009644FE" w:rsidRDefault="00E44BD3" w:rsidP="00380804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Héctor Patiño</w:t>
            </w:r>
          </w:p>
          <w:p w14:paraId="55A6DCE5" w14:textId="77777777" w:rsidR="003821DF" w:rsidRPr="009644FE" w:rsidRDefault="003821DF" w:rsidP="003821DF">
            <w:pPr>
              <w:spacing w:after="0"/>
              <w:rPr>
                <w:rFonts w:cs="Arial"/>
                <w:i/>
                <w:iCs/>
                <w:sz w:val="20"/>
                <w:lang w:val="es-ES"/>
              </w:rPr>
            </w:pPr>
            <w:r w:rsidRPr="009644FE">
              <w:rPr>
                <w:rFonts w:cs="Arial"/>
                <w:i/>
                <w:iCs/>
                <w:sz w:val="20"/>
                <w:lang w:val="es-ES"/>
              </w:rPr>
              <w:t>Docente</w:t>
            </w:r>
          </w:p>
          <w:p w14:paraId="05836FC4" w14:textId="77777777" w:rsidR="003821DF" w:rsidRDefault="003821DF" w:rsidP="003821DF">
            <w:pPr>
              <w:spacing w:after="0"/>
              <w:rPr>
                <w:rFonts w:cs="Arial"/>
                <w:i/>
                <w:iCs/>
                <w:sz w:val="20"/>
                <w:lang w:val="es-ES"/>
              </w:rPr>
            </w:pPr>
            <w:r w:rsidRPr="009644FE">
              <w:rPr>
                <w:rFonts w:cs="Arial"/>
                <w:i/>
                <w:iCs/>
                <w:sz w:val="20"/>
                <w:lang w:val="es-ES"/>
              </w:rPr>
              <w:t>Universidad Externado de Colombia</w:t>
            </w:r>
          </w:p>
          <w:p w14:paraId="6737CAC2" w14:textId="77777777" w:rsidR="007F356F" w:rsidRDefault="007F356F" w:rsidP="003821DF">
            <w:pPr>
              <w:spacing w:after="0"/>
              <w:rPr>
                <w:rFonts w:cs="Arial"/>
                <w:i/>
                <w:iCs/>
                <w:sz w:val="20"/>
                <w:lang w:val="es-ES"/>
              </w:rPr>
            </w:pPr>
          </w:p>
          <w:p w14:paraId="626A6B16" w14:textId="77777777" w:rsidR="007F356F" w:rsidRPr="009644FE" w:rsidRDefault="007F356F" w:rsidP="007F356F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Frank Olivares</w:t>
            </w:r>
          </w:p>
          <w:p w14:paraId="279B1970" w14:textId="77777777" w:rsidR="007F356F" w:rsidRPr="009644FE" w:rsidRDefault="007F356F" w:rsidP="007F356F">
            <w:pPr>
              <w:spacing w:after="0"/>
              <w:rPr>
                <w:rFonts w:cs="Arial"/>
                <w:i/>
                <w:iCs/>
                <w:sz w:val="20"/>
              </w:rPr>
            </w:pPr>
            <w:r w:rsidRPr="009644FE">
              <w:rPr>
                <w:rFonts w:cs="Arial"/>
                <w:i/>
                <w:iCs/>
                <w:sz w:val="20"/>
              </w:rPr>
              <w:t>Docente investigador</w:t>
            </w:r>
          </w:p>
          <w:p w14:paraId="156007A7" w14:textId="042BAD7D" w:rsidR="007F356F" w:rsidRPr="009644FE" w:rsidRDefault="007F356F" w:rsidP="007F356F">
            <w:pPr>
              <w:spacing w:after="0"/>
              <w:rPr>
                <w:rFonts w:cs="Arial"/>
                <w:i/>
                <w:iCs/>
                <w:sz w:val="20"/>
              </w:rPr>
            </w:pPr>
            <w:r w:rsidRPr="009644FE">
              <w:rPr>
                <w:rFonts w:cs="Arial"/>
                <w:i/>
                <w:iCs/>
                <w:sz w:val="20"/>
              </w:rPr>
              <w:t>Universidad Externado de Colombia</w:t>
            </w:r>
          </w:p>
        </w:tc>
      </w:tr>
      <w:tr w:rsidR="00356067" w:rsidRPr="009644FE" w14:paraId="674FBA96" w14:textId="77777777" w:rsidTr="00D13C9F">
        <w:trPr>
          <w:cantSplit/>
          <w:jc w:val="center"/>
        </w:trPr>
        <w:tc>
          <w:tcPr>
            <w:tcW w:w="1552" w:type="dxa"/>
          </w:tcPr>
          <w:p w14:paraId="41BD0905" w14:textId="2F6C8C7F" w:rsidR="00356067" w:rsidRPr="009644FE" w:rsidRDefault="00356067" w:rsidP="00380804">
            <w:pPr>
              <w:spacing w:after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5:00 p.m. – 5:10 p.m.</w:t>
            </w:r>
          </w:p>
        </w:tc>
        <w:tc>
          <w:tcPr>
            <w:tcW w:w="8800" w:type="dxa"/>
            <w:gridSpan w:val="2"/>
          </w:tcPr>
          <w:p w14:paraId="56A732AB" w14:textId="6D8317C4" w:rsidR="00356067" w:rsidRPr="009644FE" w:rsidRDefault="00356067" w:rsidP="00356067">
            <w:pPr>
              <w:spacing w:after="0"/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Preguntas</w:t>
            </w:r>
          </w:p>
        </w:tc>
      </w:tr>
      <w:tr w:rsidR="00317AA9" w:rsidRPr="009644FE" w14:paraId="6731F577" w14:textId="77777777" w:rsidTr="00317AA9">
        <w:trPr>
          <w:cantSplit/>
          <w:trHeight w:val="712"/>
          <w:jc w:val="center"/>
        </w:trPr>
        <w:tc>
          <w:tcPr>
            <w:tcW w:w="1552" w:type="dxa"/>
            <w:shd w:val="clear" w:color="auto" w:fill="D9F2D0" w:themeFill="accent6" w:themeFillTint="33"/>
          </w:tcPr>
          <w:p w14:paraId="664E9BFB" w14:textId="77777777" w:rsidR="00356067" w:rsidRDefault="00356067" w:rsidP="00380804">
            <w:pPr>
              <w:spacing w:after="0"/>
              <w:rPr>
                <w:rFonts w:cs="Arial"/>
                <w:sz w:val="20"/>
                <w:lang w:val="es-ES"/>
              </w:rPr>
            </w:pPr>
          </w:p>
          <w:p w14:paraId="013C3E91" w14:textId="2007CCF5" w:rsidR="00317AA9" w:rsidRPr="009644FE" w:rsidRDefault="00317AA9" w:rsidP="00380804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  <w:lang w:val="es-ES"/>
              </w:rPr>
              <w:t>5:00</w:t>
            </w:r>
            <w:r w:rsidRPr="009644FE">
              <w:rPr>
                <w:rFonts w:cs="Arial"/>
                <w:sz w:val="20"/>
              </w:rPr>
              <w:t xml:space="preserve"> p.m.</w:t>
            </w:r>
          </w:p>
        </w:tc>
        <w:tc>
          <w:tcPr>
            <w:tcW w:w="8800" w:type="dxa"/>
            <w:gridSpan w:val="2"/>
            <w:shd w:val="clear" w:color="auto" w:fill="D9F2D0" w:themeFill="accent6" w:themeFillTint="33"/>
          </w:tcPr>
          <w:p w14:paraId="11D9D835" w14:textId="77777777" w:rsidR="00317AA9" w:rsidRPr="009644FE" w:rsidRDefault="00317AA9" w:rsidP="00317AA9">
            <w:pPr>
              <w:spacing w:after="0"/>
              <w:jc w:val="center"/>
              <w:rPr>
                <w:rFonts w:cs="Arial"/>
                <w:b/>
                <w:bCs/>
                <w:sz w:val="20"/>
              </w:rPr>
            </w:pPr>
          </w:p>
          <w:p w14:paraId="4637D6A3" w14:textId="5AB94D5D" w:rsidR="00317AA9" w:rsidRPr="009644FE" w:rsidRDefault="00317AA9" w:rsidP="00317AA9">
            <w:pPr>
              <w:spacing w:after="0"/>
              <w:jc w:val="center"/>
              <w:rPr>
                <w:rFonts w:cs="Arial"/>
                <w:b/>
                <w:bCs/>
                <w:sz w:val="20"/>
              </w:rPr>
            </w:pPr>
            <w:r w:rsidRPr="009644FE">
              <w:rPr>
                <w:rFonts w:cs="Arial"/>
                <w:b/>
                <w:bCs/>
                <w:sz w:val="20"/>
              </w:rPr>
              <w:t>Cierre del día</w:t>
            </w:r>
          </w:p>
        </w:tc>
      </w:tr>
    </w:tbl>
    <w:p w14:paraId="2C2C1D6F" w14:textId="77777777" w:rsidR="00317AA9" w:rsidRPr="009644FE" w:rsidRDefault="00317AA9">
      <w:pPr>
        <w:spacing w:before="200" w:after="40"/>
        <w:rPr>
          <w:rFonts w:cs="Arial"/>
          <w:b/>
          <w:sz w:val="20"/>
        </w:rPr>
      </w:pPr>
    </w:p>
    <w:p w14:paraId="3C11D19C" w14:textId="3F906F12" w:rsidR="00BB1CF9" w:rsidRPr="009644FE" w:rsidRDefault="0090322D" w:rsidP="00BE53B7">
      <w:pPr>
        <w:shd w:val="clear" w:color="auto" w:fill="D9F2D0" w:themeFill="accent6" w:themeFillTint="33"/>
        <w:spacing w:before="200" w:after="40"/>
        <w:rPr>
          <w:rFonts w:cs="Arial"/>
          <w:sz w:val="24"/>
          <w:szCs w:val="24"/>
        </w:rPr>
      </w:pPr>
      <w:r w:rsidRPr="009644FE">
        <w:rPr>
          <w:rFonts w:cs="Arial"/>
          <w:b/>
          <w:sz w:val="24"/>
          <w:szCs w:val="24"/>
        </w:rPr>
        <w:t>DÍA 2</w:t>
      </w:r>
      <w:r w:rsidRPr="009644FE">
        <w:rPr>
          <w:rFonts w:cs="Arial"/>
          <w:sz w:val="24"/>
          <w:szCs w:val="24"/>
        </w:rPr>
        <w:br/>
      </w:r>
      <w:r w:rsidR="008953D2" w:rsidRPr="009644FE">
        <w:rPr>
          <w:rFonts w:cs="Arial"/>
          <w:sz w:val="24"/>
          <w:szCs w:val="24"/>
        </w:rPr>
        <w:t>Jueves</w:t>
      </w:r>
      <w:r w:rsidRPr="009644FE">
        <w:rPr>
          <w:rFonts w:cs="Arial"/>
          <w:sz w:val="24"/>
          <w:szCs w:val="24"/>
        </w:rPr>
        <w:t xml:space="preserve"> </w:t>
      </w:r>
      <w:r w:rsidR="008953D2" w:rsidRPr="009644FE">
        <w:rPr>
          <w:rFonts w:cs="Arial"/>
          <w:sz w:val="24"/>
          <w:szCs w:val="24"/>
        </w:rPr>
        <w:t>2</w:t>
      </w:r>
      <w:r w:rsidRPr="009644FE">
        <w:rPr>
          <w:rFonts w:cs="Arial"/>
          <w:sz w:val="24"/>
          <w:szCs w:val="24"/>
        </w:rPr>
        <w:t xml:space="preserve">9 de </w:t>
      </w:r>
      <w:r w:rsidR="008953D2" w:rsidRPr="009644FE">
        <w:rPr>
          <w:rFonts w:cs="Arial"/>
          <w:sz w:val="24"/>
          <w:szCs w:val="24"/>
        </w:rPr>
        <w:t>octubre</w:t>
      </w:r>
    </w:p>
    <w:p w14:paraId="6A243091" w14:textId="77777777" w:rsidR="00C9722E" w:rsidRPr="009644FE" w:rsidRDefault="00C9722E">
      <w:pPr>
        <w:spacing w:after="80"/>
        <w:rPr>
          <w:rFonts w:cs="Arial"/>
          <w:sz w:val="20"/>
          <w:lang w:val="es-ES"/>
        </w:rPr>
      </w:pPr>
    </w:p>
    <w:tbl>
      <w:tblPr>
        <w:tblW w:w="0" w:type="auto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  <w:tblLook w:val="04A0" w:firstRow="1" w:lastRow="0" w:firstColumn="1" w:lastColumn="0" w:noHBand="0" w:noVBand="1"/>
      </w:tblPr>
      <w:tblGrid>
        <w:gridCol w:w="1551"/>
        <w:gridCol w:w="4253"/>
        <w:gridCol w:w="4548"/>
      </w:tblGrid>
      <w:tr w:rsidR="00BB1CF9" w:rsidRPr="009644FE" w14:paraId="7D6197CB" w14:textId="77777777" w:rsidTr="00317AA9">
        <w:trPr>
          <w:cantSplit/>
          <w:tblHeader/>
          <w:jc w:val="center"/>
        </w:trPr>
        <w:tc>
          <w:tcPr>
            <w:tcW w:w="1551" w:type="dxa"/>
            <w:shd w:val="clear" w:color="auto" w:fill="3A7C22" w:themeFill="accent6" w:themeFillShade="BF"/>
            <w:vAlign w:val="center"/>
          </w:tcPr>
          <w:p w14:paraId="16442B62" w14:textId="373FF950" w:rsidR="00BB1CF9" w:rsidRPr="009644FE" w:rsidRDefault="00317AA9" w:rsidP="00317AA9">
            <w:pPr>
              <w:spacing w:after="0"/>
              <w:jc w:val="center"/>
              <w:rPr>
                <w:rFonts w:cs="Arial"/>
                <w:sz w:val="20"/>
              </w:rPr>
            </w:pPr>
            <w:r w:rsidRPr="009644FE">
              <w:rPr>
                <w:rFonts w:cs="Arial"/>
                <w:b/>
                <w:color w:val="FFFFFF"/>
                <w:sz w:val="20"/>
              </w:rPr>
              <w:t>HORA</w:t>
            </w:r>
          </w:p>
        </w:tc>
        <w:tc>
          <w:tcPr>
            <w:tcW w:w="4253" w:type="dxa"/>
            <w:shd w:val="clear" w:color="auto" w:fill="3A7C22" w:themeFill="accent6" w:themeFillShade="BF"/>
            <w:vAlign w:val="center"/>
          </w:tcPr>
          <w:p w14:paraId="504106B9" w14:textId="02D29395" w:rsidR="00BB1CF9" w:rsidRPr="009644FE" w:rsidRDefault="00317AA9" w:rsidP="00317AA9">
            <w:pPr>
              <w:spacing w:after="0"/>
              <w:jc w:val="center"/>
              <w:rPr>
                <w:rFonts w:cs="Arial"/>
                <w:sz w:val="20"/>
                <w:lang w:val="es-ES"/>
              </w:rPr>
            </w:pPr>
            <w:r w:rsidRPr="009644FE">
              <w:rPr>
                <w:rFonts w:cs="Arial"/>
                <w:b/>
                <w:color w:val="FFFFFF"/>
                <w:sz w:val="20"/>
              </w:rPr>
              <w:t>ACTIVIDAD</w:t>
            </w:r>
          </w:p>
        </w:tc>
        <w:tc>
          <w:tcPr>
            <w:tcW w:w="4548" w:type="dxa"/>
            <w:shd w:val="clear" w:color="auto" w:fill="3A7C22" w:themeFill="accent6" w:themeFillShade="BF"/>
            <w:vAlign w:val="center"/>
          </w:tcPr>
          <w:p w14:paraId="69ABC2EB" w14:textId="031A9521" w:rsidR="00BB1CF9" w:rsidRPr="009644FE" w:rsidRDefault="00317AA9" w:rsidP="00317AA9">
            <w:pPr>
              <w:spacing w:after="0"/>
              <w:jc w:val="center"/>
              <w:rPr>
                <w:rFonts w:cs="Arial"/>
                <w:sz w:val="20"/>
              </w:rPr>
            </w:pPr>
            <w:r w:rsidRPr="009644FE">
              <w:rPr>
                <w:rFonts w:cs="Arial"/>
                <w:b/>
                <w:color w:val="FFFFFF"/>
                <w:sz w:val="20"/>
              </w:rPr>
              <w:t>PONENTE(S) / ENTIDAD</w:t>
            </w:r>
          </w:p>
        </w:tc>
      </w:tr>
      <w:tr w:rsidR="00317AA9" w:rsidRPr="009644FE" w14:paraId="274705C7" w14:textId="77777777" w:rsidTr="00317AA9">
        <w:trPr>
          <w:cantSplit/>
          <w:trHeight w:val="713"/>
          <w:jc w:val="center"/>
        </w:trPr>
        <w:tc>
          <w:tcPr>
            <w:tcW w:w="1551" w:type="dxa"/>
            <w:shd w:val="clear" w:color="auto" w:fill="D9F2D0" w:themeFill="accent6" w:themeFillTint="33"/>
          </w:tcPr>
          <w:p w14:paraId="24095290" w14:textId="77777777" w:rsidR="00317AA9" w:rsidRPr="009644FE" w:rsidRDefault="00317AA9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8:00 a.m. - 8:30 a.m.</w:t>
            </w:r>
          </w:p>
        </w:tc>
        <w:tc>
          <w:tcPr>
            <w:tcW w:w="8801" w:type="dxa"/>
            <w:gridSpan w:val="2"/>
            <w:shd w:val="clear" w:color="auto" w:fill="D9F2D0" w:themeFill="accent6" w:themeFillTint="33"/>
          </w:tcPr>
          <w:p w14:paraId="6FA9BA66" w14:textId="77777777" w:rsidR="00317AA9" w:rsidRPr="009644FE" w:rsidRDefault="00317AA9" w:rsidP="00317AA9">
            <w:pPr>
              <w:spacing w:after="0"/>
              <w:jc w:val="center"/>
              <w:rPr>
                <w:rFonts w:cs="Arial"/>
                <w:b/>
                <w:bCs/>
                <w:sz w:val="20"/>
              </w:rPr>
            </w:pPr>
          </w:p>
          <w:p w14:paraId="6D6DC5B8" w14:textId="20C639F2" w:rsidR="00317AA9" w:rsidRPr="009644FE" w:rsidRDefault="00317AA9" w:rsidP="00317AA9">
            <w:pPr>
              <w:spacing w:after="0"/>
              <w:jc w:val="center"/>
              <w:rPr>
                <w:rFonts w:cs="Arial"/>
                <w:b/>
                <w:bCs/>
                <w:sz w:val="20"/>
              </w:rPr>
            </w:pPr>
            <w:r w:rsidRPr="009644FE">
              <w:rPr>
                <w:rFonts w:cs="Arial"/>
                <w:b/>
                <w:bCs/>
                <w:sz w:val="20"/>
              </w:rPr>
              <w:t>Registro</w:t>
            </w:r>
          </w:p>
        </w:tc>
      </w:tr>
      <w:tr w:rsidR="008157FB" w:rsidRPr="009644FE" w14:paraId="2A778D15" w14:textId="77777777" w:rsidTr="00317AA9">
        <w:trPr>
          <w:cantSplit/>
          <w:jc w:val="center"/>
        </w:trPr>
        <w:tc>
          <w:tcPr>
            <w:tcW w:w="1551" w:type="dxa"/>
          </w:tcPr>
          <w:p w14:paraId="0468DBE8" w14:textId="2E8C3D80" w:rsidR="008157FB" w:rsidRPr="009644FE" w:rsidRDefault="008157FB" w:rsidP="008157FB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8:30 a.m. – 9</w:t>
            </w:r>
            <w:r w:rsidRPr="009644FE">
              <w:rPr>
                <w:rFonts w:cs="Arial"/>
                <w:sz w:val="20"/>
                <w:lang w:val="es-ES"/>
              </w:rPr>
              <w:t>:</w:t>
            </w:r>
            <w:r w:rsidR="00B1335D">
              <w:rPr>
                <w:rFonts w:cs="Arial"/>
                <w:sz w:val="20"/>
                <w:lang w:val="es-ES"/>
              </w:rPr>
              <w:t>00</w:t>
            </w:r>
            <w:r w:rsidRPr="009644FE">
              <w:rPr>
                <w:rFonts w:cs="Arial"/>
                <w:sz w:val="20"/>
              </w:rPr>
              <w:t xml:space="preserve"> a.m.</w:t>
            </w:r>
          </w:p>
        </w:tc>
        <w:tc>
          <w:tcPr>
            <w:tcW w:w="4253" w:type="dxa"/>
          </w:tcPr>
          <w:p w14:paraId="45C8FD3E" w14:textId="64693E61" w:rsidR="008157FB" w:rsidRPr="009644FE" w:rsidRDefault="004F4CF2" w:rsidP="00B1335D">
            <w:pPr>
              <w:spacing w:after="0"/>
              <w:jc w:val="both"/>
              <w:rPr>
                <w:rFonts w:cs="Arial"/>
                <w:b/>
                <w:bCs/>
                <w:sz w:val="20"/>
                <w:lang w:val="es-ES"/>
              </w:rPr>
            </w:pPr>
            <w:r w:rsidRPr="004F4CF2">
              <w:rPr>
                <w:rFonts w:cs="Arial"/>
                <w:b/>
                <w:bCs/>
                <w:sz w:val="20"/>
                <w:lang w:val="es-ES"/>
              </w:rPr>
              <w:t>Los daños medioambientales en el Mar Menor (España) como punto de inflexión para el reconocimiento de su personalidad jurídica</w:t>
            </w:r>
          </w:p>
        </w:tc>
        <w:tc>
          <w:tcPr>
            <w:tcW w:w="4548" w:type="dxa"/>
          </w:tcPr>
          <w:p w14:paraId="09A02B17" w14:textId="77777777" w:rsidR="008157FB" w:rsidRPr="009644FE" w:rsidRDefault="008157FB" w:rsidP="003B00C0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 xml:space="preserve">Manuel Cabezas Vicente </w:t>
            </w:r>
          </w:p>
          <w:p w14:paraId="36A20ADB" w14:textId="77777777" w:rsidR="003B00C0" w:rsidRPr="009644FE" w:rsidRDefault="003B00C0" w:rsidP="003B00C0">
            <w:pPr>
              <w:spacing w:after="0"/>
              <w:rPr>
                <w:rFonts w:cs="Arial"/>
                <w:i/>
                <w:iCs/>
                <w:sz w:val="20"/>
              </w:rPr>
            </w:pPr>
            <w:r w:rsidRPr="009644FE">
              <w:rPr>
                <w:rFonts w:cs="Arial"/>
                <w:i/>
                <w:iCs/>
                <w:sz w:val="20"/>
              </w:rPr>
              <w:t xml:space="preserve">Investigador postdoctoral </w:t>
            </w:r>
          </w:p>
          <w:p w14:paraId="4AA80293" w14:textId="779B867B" w:rsidR="003B00C0" w:rsidRPr="009644FE" w:rsidRDefault="003B00C0" w:rsidP="003B00C0">
            <w:pPr>
              <w:spacing w:after="0"/>
              <w:rPr>
                <w:rFonts w:cs="Arial"/>
                <w:sz w:val="20"/>
                <w:lang w:val="es-ES"/>
              </w:rPr>
            </w:pPr>
            <w:proofErr w:type="spellStart"/>
            <w:r w:rsidRPr="009644FE">
              <w:rPr>
                <w:rFonts w:cs="Arial"/>
                <w:i/>
                <w:iCs/>
                <w:sz w:val="20"/>
              </w:rPr>
              <w:t>Universitat</w:t>
            </w:r>
            <w:proofErr w:type="spellEnd"/>
            <w:r w:rsidRPr="009644FE">
              <w:rPr>
                <w:rFonts w:cs="Arial"/>
                <w:i/>
                <w:iCs/>
                <w:sz w:val="20"/>
              </w:rPr>
              <w:t xml:space="preserve"> de las Illes Balears</w:t>
            </w:r>
            <w:r w:rsidR="00C0681E">
              <w:rPr>
                <w:rFonts w:cs="Arial"/>
                <w:i/>
                <w:iCs/>
                <w:sz w:val="20"/>
              </w:rPr>
              <w:t xml:space="preserve"> (</w:t>
            </w:r>
            <w:r w:rsidRPr="009644FE">
              <w:rPr>
                <w:rFonts w:cs="Arial"/>
                <w:i/>
                <w:iCs/>
                <w:sz w:val="20"/>
              </w:rPr>
              <w:t>España</w:t>
            </w:r>
            <w:r w:rsidR="00C0681E">
              <w:rPr>
                <w:rFonts w:cs="Arial"/>
                <w:i/>
                <w:iCs/>
                <w:sz w:val="20"/>
              </w:rPr>
              <w:t>)</w:t>
            </w:r>
            <w:r w:rsidRPr="009644FE">
              <w:rPr>
                <w:rFonts w:cs="Arial"/>
                <w:i/>
                <w:iCs/>
                <w:sz w:val="20"/>
              </w:rPr>
              <w:t>.</w:t>
            </w:r>
          </w:p>
        </w:tc>
      </w:tr>
      <w:tr w:rsidR="00BB1CF9" w:rsidRPr="009644FE" w14:paraId="05E1FFA1" w14:textId="77777777" w:rsidTr="00317AA9">
        <w:trPr>
          <w:cantSplit/>
          <w:jc w:val="center"/>
        </w:trPr>
        <w:tc>
          <w:tcPr>
            <w:tcW w:w="1551" w:type="dxa"/>
          </w:tcPr>
          <w:p w14:paraId="6AB5665A" w14:textId="4AE398FE" w:rsidR="00BB1CF9" w:rsidRPr="009644FE" w:rsidRDefault="00C9722E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  <w:lang w:val="es-ES"/>
              </w:rPr>
              <w:t>9</w:t>
            </w:r>
            <w:r w:rsidRPr="009644FE">
              <w:rPr>
                <w:rFonts w:cs="Arial"/>
                <w:sz w:val="20"/>
              </w:rPr>
              <w:t>:</w:t>
            </w:r>
            <w:r w:rsidRPr="009644FE">
              <w:rPr>
                <w:rFonts w:cs="Arial"/>
                <w:sz w:val="20"/>
                <w:lang w:val="es-ES"/>
              </w:rPr>
              <w:t>0</w:t>
            </w:r>
            <w:r w:rsidRPr="009644FE">
              <w:rPr>
                <w:rFonts w:cs="Arial"/>
                <w:sz w:val="20"/>
              </w:rPr>
              <w:t xml:space="preserve">0 a.m. – </w:t>
            </w:r>
            <w:r w:rsidR="008D325C" w:rsidRPr="009644FE">
              <w:rPr>
                <w:rFonts w:cs="Arial"/>
                <w:sz w:val="20"/>
              </w:rPr>
              <w:t>9</w:t>
            </w:r>
            <w:r w:rsidRPr="009644FE">
              <w:rPr>
                <w:rFonts w:cs="Arial"/>
                <w:sz w:val="20"/>
                <w:lang w:val="es-ES"/>
              </w:rPr>
              <w:t>:30</w:t>
            </w:r>
            <w:r w:rsidRPr="009644FE">
              <w:rPr>
                <w:rFonts w:cs="Arial"/>
                <w:sz w:val="20"/>
              </w:rPr>
              <w:t xml:space="preserve"> a.m.</w:t>
            </w:r>
          </w:p>
        </w:tc>
        <w:tc>
          <w:tcPr>
            <w:tcW w:w="4253" w:type="dxa"/>
          </w:tcPr>
          <w:p w14:paraId="4C247A57" w14:textId="15CE072F" w:rsidR="00044933" w:rsidRPr="00044933" w:rsidRDefault="000F6673" w:rsidP="00B1335D">
            <w:pPr>
              <w:spacing w:after="0"/>
              <w:jc w:val="both"/>
              <w:rPr>
                <w:rFonts w:cs="Arial"/>
                <w:b/>
                <w:bCs/>
                <w:sz w:val="20"/>
              </w:rPr>
            </w:pPr>
            <w:r w:rsidRPr="009644FE">
              <w:rPr>
                <w:rFonts w:cs="Arial"/>
                <w:b/>
                <w:bCs/>
                <w:sz w:val="20"/>
              </w:rPr>
              <w:t>Responsabilidad por infracciones normativas y actos administrativos derivados del aprovechamiento del agua como recurso natural en Colombia</w:t>
            </w:r>
          </w:p>
        </w:tc>
        <w:tc>
          <w:tcPr>
            <w:tcW w:w="4548" w:type="dxa"/>
          </w:tcPr>
          <w:p w14:paraId="1A1DF87C" w14:textId="77777777" w:rsidR="00E14680" w:rsidRPr="009644FE" w:rsidRDefault="008D325C">
            <w:pPr>
              <w:spacing w:after="0"/>
              <w:rPr>
                <w:rFonts w:cs="Arial"/>
                <w:sz w:val="20"/>
                <w:lang w:val="es-ES"/>
              </w:rPr>
            </w:pPr>
            <w:r w:rsidRPr="009644FE">
              <w:rPr>
                <w:rFonts w:cs="Arial"/>
                <w:sz w:val="20"/>
                <w:lang w:val="es-ES"/>
              </w:rPr>
              <w:t>Álvaro Hernando Cardona</w:t>
            </w:r>
          </w:p>
          <w:p w14:paraId="2F0CFF5C" w14:textId="77777777" w:rsidR="003B00C0" w:rsidRPr="009644FE" w:rsidRDefault="003B00C0">
            <w:pPr>
              <w:spacing w:after="0"/>
              <w:rPr>
                <w:rFonts w:cs="Arial"/>
                <w:i/>
                <w:iCs/>
                <w:sz w:val="20"/>
                <w:lang w:val="es-ES"/>
              </w:rPr>
            </w:pPr>
            <w:r w:rsidRPr="009644FE">
              <w:rPr>
                <w:rFonts w:cs="Arial"/>
                <w:i/>
                <w:iCs/>
                <w:sz w:val="20"/>
                <w:lang w:val="es-ES"/>
              </w:rPr>
              <w:t>Docente investigador</w:t>
            </w:r>
          </w:p>
          <w:p w14:paraId="2E7627CF" w14:textId="53287DBC" w:rsidR="003B00C0" w:rsidRPr="009644FE" w:rsidRDefault="003B00C0">
            <w:pPr>
              <w:spacing w:after="0"/>
              <w:rPr>
                <w:rFonts w:cs="Arial"/>
                <w:i/>
                <w:iCs/>
                <w:sz w:val="20"/>
                <w:lang w:val="es-ES"/>
              </w:rPr>
            </w:pPr>
            <w:r w:rsidRPr="009644FE">
              <w:rPr>
                <w:rFonts w:cs="Arial"/>
                <w:i/>
                <w:iCs/>
                <w:sz w:val="20"/>
                <w:lang w:val="es-ES"/>
              </w:rPr>
              <w:t>Universidad Externado de Colombia</w:t>
            </w:r>
          </w:p>
        </w:tc>
      </w:tr>
      <w:tr w:rsidR="00D35861" w:rsidRPr="009644FE" w14:paraId="0343750C" w14:textId="77777777" w:rsidTr="00317AA9">
        <w:trPr>
          <w:cantSplit/>
          <w:jc w:val="center"/>
        </w:trPr>
        <w:tc>
          <w:tcPr>
            <w:tcW w:w="1551" w:type="dxa"/>
          </w:tcPr>
          <w:p w14:paraId="085A0B9D" w14:textId="3E06AF34" w:rsidR="00D35861" w:rsidRPr="009644FE" w:rsidRDefault="00D35861" w:rsidP="00D35861">
            <w:pPr>
              <w:spacing w:after="0"/>
              <w:rPr>
                <w:rFonts w:cs="Arial"/>
                <w:sz w:val="20"/>
                <w:lang w:val="es-ES"/>
              </w:rPr>
            </w:pPr>
            <w:r w:rsidRPr="009644FE">
              <w:rPr>
                <w:rFonts w:cs="Arial"/>
                <w:sz w:val="20"/>
                <w:lang w:val="es-ES"/>
              </w:rPr>
              <w:t xml:space="preserve">9:30 a.m. – 10:00 a.m. </w:t>
            </w:r>
          </w:p>
        </w:tc>
        <w:tc>
          <w:tcPr>
            <w:tcW w:w="4253" w:type="dxa"/>
          </w:tcPr>
          <w:p w14:paraId="017C389E" w14:textId="52037B95" w:rsidR="00D35861" w:rsidRPr="009141B2" w:rsidRDefault="009141B2" w:rsidP="009141B2">
            <w:pPr>
              <w:spacing w:after="0"/>
              <w:jc w:val="both"/>
              <w:rPr>
                <w:rFonts w:cs="Arial"/>
                <w:b/>
                <w:bCs/>
                <w:sz w:val="20"/>
              </w:rPr>
            </w:pPr>
            <w:r w:rsidRPr="009141B2">
              <w:rPr>
                <w:rFonts w:cs="Arial"/>
                <w:b/>
                <w:bCs/>
                <w:sz w:val="20"/>
              </w:rPr>
              <w:t>Pasivos ambientales: fundamentos técnico-jurídicos y estándares internacionales y nacionales en la evaluación y gestión del daño ambiental persistente.</w:t>
            </w:r>
          </w:p>
        </w:tc>
        <w:tc>
          <w:tcPr>
            <w:tcW w:w="4548" w:type="dxa"/>
          </w:tcPr>
          <w:p w14:paraId="1594A9D1" w14:textId="6B089A7D" w:rsidR="00D35861" w:rsidRPr="009644FE" w:rsidRDefault="00D35861" w:rsidP="00D35861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Andrés Felipe Noreña Henao</w:t>
            </w:r>
            <w:r w:rsidRPr="009644FE">
              <w:rPr>
                <w:rFonts w:cs="Arial"/>
                <w:sz w:val="20"/>
              </w:rPr>
              <w:br/>
            </w:r>
            <w:r w:rsidRPr="009644FE">
              <w:rPr>
                <w:rFonts w:cs="Arial"/>
                <w:i/>
                <w:iCs/>
                <w:sz w:val="20"/>
              </w:rPr>
              <w:t xml:space="preserve">Docente Investigador </w:t>
            </w:r>
            <w:r w:rsidRPr="009644FE">
              <w:rPr>
                <w:rFonts w:cs="Arial"/>
                <w:i/>
                <w:iCs/>
                <w:sz w:val="20"/>
              </w:rPr>
              <w:br/>
              <w:t>Universidad Externado de Colombia</w:t>
            </w:r>
          </w:p>
        </w:tc>
      </w:tr>
      <w:tr w:rsidR="00D35861" w:rsidRPr="009644FE" w14:paraId="02460389" w14:textId="77777777">
        <w:trPr>
          <w:cantSplit/>
          <w:jc w:val="center"/>
        </w:trPr>
        <w:tc>
          <w:tcPr>
            <w:tcW w:w="1551" w:type="dxa"/>
            <w:shd w:val="clear" w:color="auto" w:fill="D9F2D0" w:themeFill="accent6" w:themeFillTint="33"/>
          </w:tcPr>
          <w:p w14:paraId="7E5575C0" w14:textId="4EDA8123" w:rsidR="00D35861" w:rsidRPr="009644FE" w:rsidRDefault="00D35861" w:rsidP="00D35861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10:00 a.m. - 10:20 a.m.</w:t>
            </w:r>
          </w:p>
        </w:tc>
        <w:tc>
          <w:tcPr>
            <w:tcW w:w="8801" w:type="dxa"/>
            <w:gridSpan w:val="2"/>
            <w:shd w:val="clear" w:color="auto" w:fill="D9F2D0" w:themeFill="accent6" w:themeFillTint="33"/>
          </w:tcPr>
          <w:p w14:paraId="2CF5D10A" w14:textId="77777777" w:rsidR="00D35861" w:rsidRPr="009644FE" w:rsidRDefault="00D35861" w:rsidP="00D35861">
            <w:pPr>
              <w:spacing w:after="0"/>
              <w:jc w:val="center"/>
              <w:rPr>
                <w:rFonts w:cs="Arial"/>
                <w:b/>
                <w:bCs/>
                <w:sz w:val="20"/>
              </w:rPr>
            </w:pPr>
          </w:p>
          <w:p w14:paraId="487A5A63" w14:textId="77777777" w:rsidR="00D35861" w:rsidRPr="009644FE" w:rsidRDefault="00D35861" w:rsidP="00D35861">
            <w:pPr>
              <w:spacing w:after="0"/>
              <w:jc w:val="center"/>
              <w:rPr>
                <w:rFonts w:cs="Arial"/>
                <w:b/>
                <w:bCs/>
                <w:sz w:val="20"/>
              </w:rPr>
            </w:pPr>
            <w:r w:rsidRPr="009644FE">
              <w:rPr>
                <w:rFonts w:cs="Arial"/>
                <w:b/>
                <w:bCs/>
                <w:sz w:val="20"/>
              </w:rPr>
              <w:t>Receso</w:t>
            </w:r>
          </w:p>
          <w:p w14:paraId="40972A7E" w14:textId="71E302F8" w:rsidR="00D35861" w:rsidRPr="009644FE" w:rsidRDefault="00D35861" w:rsidP="00D35861">
            <w:pPr>
              <w:spacing w:after="0"/>
              <w:jc w:val="center"/>
              <w:rPr>
                <w:rFonts w:cs="Arial"/>
                <w:b/>
                <w:bCs/>
                <w:sz w:val="20"/>
              </w:rPr>
            </w:pPr>
          </w:p>
        </w:tc>
      </w:tr>
      <w:tr w:rsidR="00D35861" w:rsidRPr="009644FE" w14:paraId="7171DFED" w14:textId="77777777" w:rsidTr="00317AA9">
        <w:trPr>
          <w:cantSplit/>
          <w:jc w:val="center"/>
        </w:trPr>
        <w:tc>
          <w:tcPr>
            <w:tcW w:w="1551" w:type="dxa"/>
          </w:tcPr>
          <w:p w14:paraId="32EF837C" w14:textId="77777777" w:rsidR="00D35861" w:rsidRPr="009644FE" w:rsidRDefault="00D35861" w:rsidP="00D35861">
            <w:pPr>
              <w:spacing w:after="0"/>
              <w:rPr>
                <w:rFonts w:cs="Arial"/>
                <w:sz w:val="20"/>
              </w:rPr>
            </w:pPr>
          </w:p>
          <w:p w14:paraId="2F8A3D70" w14:textId="77777777" w:rsidR="00D35861" w:rsidRPr="009644FE" w:rsidRDefault="00D35861" w:rsidP="00D35861">
            <w:pPr>
              <w:spacing w:after="0"/>
              <w:rPr>
                <w:rFonts w:cs="Arial"/>
                <w:sz w:val="20"/>
              </w:rPr>
            </w:pPr>
          </w:p>
          <w:p w14:paraId="3D8909D9" w14:textId="29940B82" w:rsidR="00D35861" w:rsidRPr="009644FE" w:rsidRDefault="00D35861" w:rsidP="00D35861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1</w:t>
            </w:r>
            <w:r w:rsidRPr="009644FE">
              <w:rPr>
                <w:rFonts w:cs="Arial"/>
                <w:sz w:val="20"/>
                <w:lang w:val="es-ES"/>
              </w:rPr>
              <w:t>0</w:t>
            </w:r>
            <w:r w:rsidRPr="009644FE">
              <w:rPr>
                <w:rFonts w:cs="Arial"/>
                <w:sz w:val="20"/>
              </w:rPr>
              <w:t xml:space="preserve">:20 a.m. – </w:t>
            </w:r>
            <w:r w:rsidRPr="009644FE">
              <w:rPr>
                <w:rFonts w:cs="Arial"/>
                <w:sz w:val="20"/>
                <w:lang w:val="es-ES"/>
              </w:rPr>
              <w:t>10:50</w:t>
            </w:r>
            <w:r w:rsidRPr="009644FE">
              <w:rPr>
                <w:rFonts w:cs="Arial"/>
                <w:sz w:val="20"/>
              </w:rPr>
              <w:t xml:space="preserve"> a.m.</w:t>
            </w:r>
          </w:p>
        </w:tc>
        <w:tc>
          <w:tcPr>
            <w:tcW w:w="4253" w:type="dxa"/>
          </w:tcPr>
          <w:p w14:paraId="46F196EB" w14:textId="77777777" w:rsidR="00D35861" w:rsidRPr="009644FE" w:rsidRDefault="00D35861" w:rsidP="00B1335D">
            <w:pPr>
              <w:spacing w:after="0"/>
              <w:jc w:val="both"/>
              <w:rPr>
                <w:rFonts w:cs="Arial"/>
                <w:b/>
                <w:bCs/>
                <w:sz w:val="20"/>
              </w:rPr>
            </w:pPr>
          </w:p>
          <w:p w14:paraId="169226E6" w14:textId="77777777" w:rsidR="00D35861" w:rsidRPr="009644FE" w:rsidRDefault="00D35861" w:rsidP="00B1335D">
            <w:pPr>
              <w:spacing w:after="0"/>
              <w:jc w:val="both"/>
              <w:rPr>
                <w:rFonts w:cs="Arial"/>
                <w:b/>
                <w:bCs/>
                <w:sz w:val="20"/>
              </w:rPr>
            </w:pPr>
          </w:p>
          <w:p w14:paraId="4D4B912A" w14:textId="3D378911" w:rsidR="00D35861" w:rsidRPr="009644FE" w:rsidRDefault="00D35861" w:rsidP="00B1335D">
            <w:pPr>
              <w:spacing w:after="0"/>
              <w:jc w:val="both"/>
              <w:rPr>
                <w:rFonts w:cs="Arial"/>
                <w:b/>
                <w:bCs/>
                <w:sz w:val="20"/>
                <w:lang w:val="es-ES"/>
              </w:rPr>
            </w:pPr>
            <w:r w:rsidRPr="009644FE">
              <w:rPr>
                <w:rFonts w:cs="Arial"/>
                <w:b/>
                <w:bCs/>
                <w:sz w:val="20"/>
              </w:rPr>
              <w:t xml:space="preserve">La determinación del daño ambiental al suelo en Colombia: retos conceptuales y </w:t>
            </w:r>
            <w:r w:rsidRPr="009644FE">
              <w:rPr>
                <w:rFonts w:cs="Arial"/>
                <w:b/>
                <w:bCs/>
                <w:sz w:val="20"/>
                <w:lang w:val="es-ES"/>
              </w:rPr>
              <w:t>jurídicos</w:t>
            </w:r>
          </w:p>
        </w:tc>
        <w:tc>
          <w:tcPr>
            <w:tcW w:w="4548" w:type="dxa"/>
          </w:tcPr>
          <w:p w14:paraId="61AF3262" w14:textId="77777777" w:rsidR="00D35861" w:rsidRPr="009644FE" w:rsidRDefault="00D35861" w:rsidP="00D35861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 xml:space="preserve">Lucía Soto Rincón </w:t>
            </w:r>
          </w:p>
          <w:p w14:paraId="678FF24F" w14:textId="0BFA2164" w:rsidR="00D35861" w:rsidRPr="009644FE" w:rsidRDefault="00D35861" w:rsidP="00D35861">
            <w:pPr>
              <w:spacing w:after="0"/>
              <w:rPr>
                <w:rFonts w:cs="Arial"/>
                <w:i/>
                <w:iCs/>
                <w:sz w:val="20"/>
              </w:rPr>
            </w:pPr>
            <w:r w:rsidRPr="009644FE">
              <w:rPr>
                <w:rFonts w:cs="Arial"/>
                <w:i/>
                <w:iCs/>
                <w:sz w:val="20"/>
              </w:rPr>
              <w:t>Asistente de Investigación</w:t>
            </w:r>
          </w:p>
          <w:p w14:paraId="3F545F43" w14:textId="45BEEB7C" w:rsidR="00D35861" w:rsidRPr="009644FE" w:rsidRDefault="00D35861" w:rsidP="00D35861">
            <w:pPr>
              <w:spacing w:after="0"/>
              <w:rPr>
                <w:rFonts w:cs="Arial"/>
                <w:i/>
                <w:iCs/>
                <w:sz w:val="20"/>
              </w:rPr>
            </w:pPr>
            <w:r w:rsidRPr="009644FE">
              <w:rPr>
                <w:rFonts w:cs="Arial"/>
                <w:i/>
                <w:iCs/>
                <w:sz w:val="20"/>
              </w:rPr>
              <w:t xml:space="preserve">Universidad Externado de Colombia </w:t>
            </w:r>
          </w:p>
          <w:p w14:paraId="2E10AF95" w14:textId="77777777" w:rsidR="00D35861" w:rsidRPr="009644FE" w:rsidRDefault="00D35861" w:rsidP="00D35861">
            <w:pPr>
              <w:spacing w:after="0"/>
              <w:rPr>
                <w:rFonts w:cs="Arial"/>
                <w:sz w:val="20"/>
              </w:rPr>
            </w:pPr>
          </w:p>
          <w:p w14:paraId="523CF4D8" w14:textId="77777777" w:rsidR="00D35861" w:rsidRPr="009644FE" w:rsidRDefault="00D35861" w:rsidP="00D35861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Victoria De la Cruz Torres</w:t>
            </w:r>
          </w:p>
          <w:p w14:paraId="60CD3770" w14:textId="74C3B679" w:rsidR="00D35861" w:rsidRPr="009644FE" w:rsidRDefault="00D35861" w:rsidP="00D35861">
            <w:pPr>
              <w:spacing w:after="0"/>
              <w:rPr>
                <w:rFonts w:cs="Arial"/>
                <w:i/>
                <w:iCs/>
                <w:sz w:val="20"/>
              </w:rPr>
            </w:pPr>
            <w:r w:rsidRPr="009644FE">
              <w:rPr>
                <w:rFonts w:cs="Arial"/>
                <w:i/>
                <w:iCs/>
                <w:sz w:val="20"/>
              </w:rPr>
              <w:t>Coordinadora de Educación Continuada</w:t>
            </w:r>
          </w:p>
          <w:p w14:paraId="670CCF19" w14:textId="2825B380" w:rsidR="00D35861" w:rsidRPr="009644FE" w:rsidRDefault="00D35861" w:rsidP="00D35861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i/>
                <w:iCs/>
                <w:sz w:val="20"/>
              </w:rPr>
              <w:t>Universidad Externado de Colombia</w:t>
            </w:r>
          </w:p>
        </w:tc>
      </w:tr>
      <w:tr w:rsidR="00D35861" w:rsidRPr="009644FE" w14:paraId="6DB1A909" w14:textId="77777777" w:rsidTr="00317AA9">
        <w:trPr>
          <w:cantSplit/>
          <w:jc w:val="center"/>
        </w:trPr>
        <w:tc>
          <w:tcPr>
            <w:tcW w:w="1551" w:type="dxa"/>
          </w:tcPr>
          <w:p w14:paraId="401F303E" w14:textId="77777777" w:rsidR="00D35861" w:rsidRPr="009644FE" w:rsidRDefault="00D35861" w:rsidP="00D35861">
            <w:pPr>
              <w:spacing w:after="0"/>
              <w:rPr>
                <w:rFonts w:cs="Arial"/>
                <w:sz w:val="20"/>
                <w:lang w:val="es-ES"/>
              </w:rPr>
            </w:pPr>
          </w:p>
          <w:p w14:paraId="78BE1E07" w14:textId="6563C8E7" w:rsidR="00D35861" w:rsidRPr="009644FE" w:rsidRDefault="00D35861" w:rsidP="00D35861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  <w:lang w:val="es-ES"/>
              </w:rPr>
              <w:t>10:50</w:t>
            </w:r>
            <w:r w:rsidRPr="009644FE">
              <w:rPr>
                <w:rFonts w:cs="Arial"/>
                <w:sz w:val="20"/>
              </w:rPr>
              <w:t xml:space="preserve"> </w:t>
            </w:r>
            <w:r w:rsidRPr="009644FE">
              <w:rPr>
                <w:rFonts w:cs="Arial"/>
                <w:sz w:val="20"/>
                <w:lang w:val="es-ES"/>
              </w:rPr>
              <w:t>a</w:t>
            </w:r>
            <w:r w:rsidRPr="009644FE">
              <w:rPr>
                <w:rFonts w:cs="Arial"/>
                <w:sz w:val="20"/>
              </w:rPr>
              <w:t xml:space="preserve">.m. – </w:t>
            </w:r>
            <w:r w:rsidRPr="009644FE">
              <w:rPr>
                <w:rFonts w:cs="Arial"/>
                <w:sz w:val="20"/>
                <w:lang w:val="es-ES"/>
              </w:rPr>
              <w:t>11:20 a</w:t>
            </w:r>
            <w:r w:rsidRPr="009644FE">
              <w:rPr>
                <w:rFonts w:cs="Arial"/>
                <w:sz w:val="20"/>
              </w:rPr>
              <w:t>.m.</w:t>
            </w:r>
          </w:p>
        </w:tc>
        <w:tc>
          <w:tcPr>
            <w:tcW w:w="4253" w:type="dxa"/>
          </w:tcPr>
          <w:p w14:paraId="3092E855" w14:textId="43D37CA4" w:rsidR="00D35861" w:rsidRPr="009644FE" w:rsidRDefault="00E95234" w:rsidP="00B1335D">
            <w:pPr>
              <w:spacing w:after="0"/>
              <w:jc w:val="both"/>
              <w:rPr>
                <w:rFonts w:cs="Arial"/>
                <w:b/>
                <w:bCs/>
                <w:sz w:val="20"/>
              </w:rPr>
            </w:pPr>
            <w:r w:rsidRPr="00E95234">
              <w:rPr>
                <w:rFonts w:cs="Arial"/>
                <w:b/>
                <w:bCs/>
                <w:sz w:val="20"/>
              </w:rPr>
              <w:t>Litigio de responsabilidad contra empresas por daños climáticos</w:t>
            </w:r>
          </w:p>
        </w:tc>
        <w:tc>
          <w:tcPr>
            <w:tcW w:w="4548" w:type="dxa"/>
          </w:tcPr>
          <w:p w14:paraId="62E03FF3" w14:textId="77777777" w:rsidR="00D35861" w:rsidRPr="009644FE" w:rsidRDefault="00D35861" w:rsidP="00D35861">
            <w:pPr>
              <w:spacing w:after="0"/>
              <w:rPr>
                <w:rFonts w:cs="Arial"/>
                <w:sz w:val="20"/>
                <w:lang w:val="es-ES"/>
              </w:rPr>
            </w:pPr>
            <w:r w:rsidRPr="009644FE">
              <w:rPr>
                <w:rFonts w:cs="Arial"/>
                <w:sz w:val="20"/>
                <w:lang w:val="es-ES"/>
              </w:rPr>
              <w:t xml:space="preserve">David Marín </w:t>
            </w:r>
          </w:p>
          <w:p w14:paraId="344C8606" w14:textId="77777777" w:rsidR="00D35861" w:rsidRPr="009644FE" w:rsidRDefault="00D35861" w:rsidP="00D35861">
            <w:pPr>
              <w:spacing w:after="0"/>
              <w:rPr>
                <w:rFonts w:cs="Arial"/>
                <w:i/>
                <w:iCs/>
                <w:sz w:val="20"/>
                <w:lang w:val="es-ES"/>
              </w:rPr>
            </w:pPr>
            <w:r w:rsidRPr="009644FE">
              <w:rPr>
                <w:rFonts w:cs="Arial"/>
                <w:i/>
                <w:iCs/>
                <w:sz w:val="20"/>
                <w:lang w:val="es-ES"/>
              </w:rPr>
              <w:t>Docente Investigador</w:t>
            </w:r>
          </w:p>
          <w:p w14:paraId="0EE7CD0A" w14:textId="5EFEB73F" w:rsidR="00D35861" w:rsidRPr="009644FE" w:rsidRDefault="00D35861" w:rsidP="00D35861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i/>
                <w:iCs/>
                <w:sz w:val="20"/>
              </w:rPr>
              <w:t>Universidad Externado de Colombia</w:t>
            </w:r>
          </w:p>
        </w:tc>
      </w:tr>
      <w:tr w:rsidR="00D35861" w:rsidRPr="009644FE" w14:paraId="7AE5D2B1" w14:textId="77777777" w:rsidTr="00317AA9">
        <w:trPr>
          <w:cantSplit/>
          <w:jc w:val="center"/>
        </w:trPr>
        <w:tc>
          <w:tcPr>
            <w:tcW w:w="1551" w:type="dxa"/>
          </w:tcPr>
          <w:p w14:paraId="1E0312E3" w14:textId="5FEFBD94" w:rsidR="00D35861" w:rsidRPr="009644FE" w:rsidRDefault="00D35861" w:rsidP="00D35861">
            <w:pPr>
              <w:spacing w:after="0"/>
              <w:rPr>
                <w:rFonts w:cs="Arial"/>
                <w:sz w:val="20"/>
                <w:lang w:val="es-ES"/>
              </w:rPr>
            </w:pPr>
            <w:r w:rsidRPr="009644FE">
              <w:rPr>
                <w:rFonts w:cs="Arial"/>
                <w:sz w:val="20"/>
                <w:lang w:val="es-ES"/>
              </w:rPr>
              <w:t>11</w:t>
            </w:r>
            <w:r w:rsidRPr="009644FE">
              <w:rPr>
                <w:rFonts w:cs="Arial"/>
                <w:sz w:val="20"/>
              </w:rPr>
              <w:t xml:space="preserve">:20 </w:t>
            </w:r>
            <w:r w:rsidRPr="009644FE">
              <w:rPr>
                <w:rFonts w:cs="Arial"/>
                <w:sz w:val="20"/>
                <w:lang w:val="es-ES"/>
              </w:rPr>
              <w:t>a</w:t>
            </w:r>
            <w:r w:rsidRPr="009644FE">
              <w:rPr>
                <w:rFonts w:cs="Arial"/>
                <w:sz w:val="20"/>
              </w:rPr>
              <w:t>.m.</w:t>
            </w:r>
            <w:r w:rsidRPr="009644FE">
              <w:rPr>
                <w:rFonts w:cs="Arial"/>
                <w:sz w:val="20"/>
                <w:lang w:val="es-ES"/>
              </w:rPr>
              <w:t>- 12:00 p.m.</w:t>
            </w:r>
          </w:p>
        </w:tc>
        <w:tc>
          <w:tcPr>
            <w:tcW w:w="4253" w:type="dxa"/>
          </w:tcPr>
          <w:p w14:paraId="76F84862" w14:textId="001F8E10" w:rsidR="00D35861" w:rsidRPr="009644FE" w:rsidRDefault="00D35861" w:rsidP="00B1335D">
            <w:pPr>
              <w:spacing w:after="0"/>
              <w:jc w:val="both"/>
              <w:rPr>
                <w:rFonts w:cs="Arial"/>
                <w:b/>
                <w:bCs/>
                <w:sz w:val="20"/>
                <w:lang w:val="es-ES"/>
              </w:rPr>
            </w:pPr>
            <w:r w:rsidRPr="009644FE">
              <w:rPr>
                <w:rFonts w:cs="Arial"/>
                <w:b/>
                <w:bCs/>
                <w:sz w:val="20"/>
              </w:rPr>
              <w:t>Medidas no pecuniarias en el procedimiento sancionatorio y en los procesos de responsabilidad</w:t>
            </w:r>
          </w:p>
        </w:tc>
        <w:tc>
          <w:tcPr>
            <w:tcW w:w="4548" w:type="dxa"/>
          </w:tcPr>
          <w:p w14:paraId="0325E43A" w14:textId="77777777" w:rsidR="00D35861" w:rsidRPr="009644FE" w:rsidRDefault="00D35861" w:rsidP="00D35861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Diego Contreras</w:t>
            </w:r>
          </w:p>
          <w:p w14:paraId="5FB127B0" w14:textId="77777777" w:rsidR="00D35861" w:rsidRPr="009644FE" w:rsidRDefault="00D35861" w:rsidP="00D35861">
            <w:pPr>
              <w:spacing w:after="0"/>
              <w:rPr>
                <w:rFonts w:cs="Arial"/>
                <w:i/>
                <w:iCs/>
                <w:sz w:val="20"/>
              </w:rPr>
            </w:pPr>
            <w:r w:rsidRPr="009644FE">
              <w:rPr>
                <w:rFonts w:cs="Arial"/>
                <w:i/>
                <w:iCs/>
                <w:sz w:val="20"/>
              </w:rPr>
              <w:t>Docente Investigador</w:t>
            </w:r>
          </w:p>
          <w:p w14:paraId="2DFDC11A" w14:textId="2A4C61A2" w:rsidR="00D35861" w:rsidRPr="009644FE" w:rsidRDefault="00D35861" w:rsidP="00D35861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i/>
                <w:iCs/>
                <w:sz w:val="20"/>
              </w:rPr>
              <w:t>Universidad Externado de Colombia</w:t>
            </w:r>
          </w:p>
        </w:tc>
      </w:tr>
      <w:tr w:rsidR="00D35861" w:rsidRPr="009644FE" w14:paraId="26D2D611" w14:textId="77777777">
        <w:trPr>
          <w:cantSplit/>
          <w:jc w:val="center"/>
        </w:trPr>
        <w:tc>
          <w:tcPr>
            <w:tcW w:w="1551" w:type="dxa"/>
            <w:shd w:val="clear" w:color="auto" w:fill="D9F2D0" w:themeFill="accent6" w:themeFillTint="33"/>
          </w:tcPr>
          <w:p w14:paraId="5DD0BEBE" w14:textId="4774CDCA" w:rsidR="00D35861" w:rsidRPr="009644FE" w:rsidRDefault="00D35861" w:rsidP="00D35861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12:00 p.m. - 1:3</w:t>
            </w:r>
            <w:r w:rsidRPr="009644FE">
              <w:rPr>
                <w:rFonts w:cs="Arial"/>
                <w:sz w:val="20"/>
                <w:lang w:val="es-ES"/>
              </w:rPr>
              <w:t>0</w:t>
            </w:r>
            <w:r w:rsidRPr="009644FE">
              <w:rPr>
                <w:rFonts w:cs="Arial"/>
                <w:sz w:val="20"/>
              </w:rPr>
              <w:t xml:space="preserve"> p.m.</w:t>
            </w:r>
          </w:p>
        </w:tc>
        <w:tc>
          <w:tcPr>
            <w:tcW w:w="8801" w:type="dxa"/>
            <w:gridSpan w:val="2"/>
            <w:shd w:val="clear" w:color="auto" w:fill="D9F2D0" w:themeFill="accent6" w:themeFillTint="33"/>
          </w:tcPr>
          <w:p w14:paraId="26C67713" w14:textId="2B436022" w:rsidR="00D35861" w:rsidRPr="009644FE" w:rsidRDefault="00D35861" w:rsidP="00D35861">
            <w:pPr>
              <w:spacing w:after="0"/>
              <w:jc w:val="center"/>
              <w:rPr>
                <w:rFonts w:cs="Arial"/>
                <w:b/>
                <w:bCs/>
                <w:sz w:val="20"/>
              </w:rPr>
            </w:pPr>
            <w:r w:rsidRPr="009644FE">
              <w:rPr>
                <w:rFonts w:cs="Arial"/>
                <w:b/>
                <w:bCs/>
                <w:sz w:val="20"/>
              </w:rPr>
              <w:t>Almuerzo libre</w:t>
            </w:r>
          </w:p>
        </w:tc>
      </w:tr>
      <w:tr w:rsidR="00D35861" w:rsidRPr="009644FE" w14:paraId="68660BB6" w14:textId="77777777">
        <w:trPr>
          <w:cantSplit/>
          <w:jc w:val="center"/>
        </w:trPr>
        <w:tc>
          <w:tcPr>
            <w:tcW w:w="1551" w:type="dxa"/>
            <w:shd w:val="clear" w:color="auto" w:fill="D9F2D0" w:themeFill="accent6" w:themeFillTint="33"/>
          </w:tcPr>
          <w:p w14:paraId="016B0C91" w14:textId="7F4734FE" w:rsidR="00D35861" w:rsidRPr="009644FE" w:rsidRDefault="00D35861" w:rsidP="00D35861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 xml:space="preserve">1:30 p.m. – </w:t>
            </w:r>
            <w:r w:rsidRPr="009644FE">
              <w:rPr>
                <w:rFonts w:cs="Arial"/>
                <w:sz w:val="20"/>
                <w:lang w:val="es-ES"/>
              </w:rPr>
              <w:t xml:space="preserve">1:50 </w:t>
            </w:r>
            <w:r w:rsidRPr="009644FE">
              <w:rPr>
                <w:rFonts w:cs="Arial"/>
                <w:sz w:val="20"/>
              </w:rPr>
              <w:t>p.m.</w:t>
            </w:r>
          </w:p>
        </w:tc>
        <w:tc>
          <w:tcPr>
            <w:tcW w:w="8801" w:type="dxa"/>
            <w:gridSpan w:val="2"/>
            <w:shd w:val="clear" w:color="auto" w:fill="D9F2D0" w:themeFill="accent6" w:themeFillTint="33"/>
          </w:tcPr>
          <w:p w14:paraId="2B6F503D" w14:textId="39B82114" w:rsidR="00D35861" w:rsidRPr="009644FE" w:rsidRDefault="00D35861" w:rsidP="00D35861">
            <w:pPr>
              <w:spacing w:after="0"/>
              <w:jc w:val="center"/>
              <w:rPr>
                <w:rFonts w:cs="Arial"/>
                <w:b/>
                <w:bCs/>
                <w:sz w:val="20"/>
              </w:rPr>
            </w:pPr>
            <w:r w:rsidRPr="009644FE">
              <w:rPr>
                <w:rFonts w:cs="Arial"/>
                <w:b/>
                <w:bCs/>
                <w:sz w:val="20"/>
              </w:rPr>
              <w:t>Registro</w:t>
            </w:r>
          </w:p>
        </w:tc>
      </w:tr>
      <w:tr w:rsidR="00D35861" w:rsidRPr="009644FE" w14:paraId="320DDAC9" w14:textId="77777777" w:rsidTr="00317AA9">
        <w:trPr>
          <w:cantSplit/>
          <w:jc w:val="center"/>
        </w:trPr>
        <w:tc>
          <w:tcPr>
            <w:tcW w:w="1551" w:type="dxa"/>
          </w:tcPr>
          <w:p w14:paraId="7320FD46" w14:textId="6D5D9741" w:rsidR="00D35861" w:rsidRPr="009644FE" w:rsidRDefault="00D35861" w:rsidP="00D35861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1:50 p.m. – 2:20 p.m.</w:t>
            </w:r>
          </w:p>
        </w:tc>
        <w:tc>
          <w:tcPr>
            <w:tcW w:w="4253" w:type="dxa"/>
          </w:tcPr>
          <w:p w14:paraId="53A164AF" w14:textId="49A26F88" w:rsidR="00D35861" w:rsidRPr="009644FE" w:rsidRDefault="00D35861" w:rsidP="00B1335D">
            <w:pPr>
              <w:spacing w:after="0"/>
              <w:jc w:val="both"/>
              <w:rPr>
                <w:rFonts w:cs="Arial"/>
                <w:b/>
                <w:bCs/>
                <w:sz w:val="20"/>
              </w:rPr>
            </w:pPr>
            <w:r w:rsidRPr="009644FE">
              <w:rPr>
                <w:rFonts w:cs="Arial"/>
                <w:b/>
                <w:bCs/>
                <w:sz w:val="20"/>
              </w:rPr>
              <w:t>El acervo de dispositivos ambientales de contención: del control de infracciones administrativas a la reparación del daño ambiental en Chile</w:t>
            </w:r>
          </w:p>
        </w:tc>
        <w:tc>
          <w:tcPr>
            <w:tcW w:w="4548" w:type="dxa"/>
          </w:tcPr>
          <w:p w14:paraId="70644FB5" w14:textId="77777777" w:rsidR="00D35861" w:rsidRPr="009644FE" w:rsidRDefault="00D35861" w:rsidP="00D35861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Pablo Carrasco Fuentes</w:t>
            </w:r>
          </w:p>
          <w:p w14:paraId="0B5A8027" w14:textId="77777777" w:rsidR="00C0681E" w:rsidRDefault="00C0681E" w:rsidP="00D35861">
            <w:pPr>
              <w:spacing w:after="0"/>
              <w:rPr>
                <w:rFonts w:cs="Arial"/>
                <w:i/>
                <w:iCs/>
                <w:sz w:val="20"/>
              </w:rPr>
            </w:pPr>
            <w:r w:rsidRPr="00C0681E">
              <w:rPr>
                <w:rFonts w:cs="Arial"/>
                <w:i/>
                <w:iCs/>
                <w:sz w:val="20"/>
              </w:rPr>
              <w:t>Docente de Derecho Administrativo</w:t>
            </w:r>
          </w:p>
          <w:p w14:paraId="71A069F5" w14:textId="3097DDA9" w:rsidR="00D35861" w:rsidRPr="009644FE" w:rsidRDefault="00D35861" w:rsidP="00D35861">
            <w:pPr>
              <w:spacing w:after="0"/>
              <w:rPr>
                <w:rFonts w:cs="Arial"/>
                <w:i/>
                <w:iCs/>
                <w:sz w:val="20"/>
              </w:rPr>
            </w:pPr>
            <w:r w:rsidRPr="009644FE">
              <w:rPr>
                <w:rFonts w:cs="Arial"/>
                <w:i/>
                <w:iCs/>
                <w:sz w:val="20"/>
              </w:rPr>
              <w:t xml:space="preserve">Universidad de Los Lagos </w:t>
            </w:r>
            <w:r w:rsidR="00C0681E">
              <w:rPr>
                <w:rFonts w:cs="Arial"/>
                <w:i/>
                <w:iCs/>
                <w:sz w:val="20"/>
              </w:rPr>
              <w:t>(</w:t>
            </w:r>
            <w:r w:rsidRPr="009644FE">
              <w:rPr>
                <w:rFonts w:cs="Arial"/>
                <w:i/>
                <w:iCs/>
                <w:sz w:val="20"/>
              </w:rPr>
              <w:t>Chile</w:t>
            </w:r>
            <w:r w:rsidR="00C0681E">
              <w:rPr>
                <w:rFonts w:cs="Arial"/>
                <w:i/>
                <w:iCs/>
                <w:sz w:val="20"/>
              </w:rPr>
              <w:t>)</w:t>
            </w:r>
          </w:p>
        </w:tc>
      </w:tr>
      <w:tr w:rsidR="00D35861" w:rsidRPr="009644FE" w14:paraId="5F0B6C72" w14:textId="77777777" w:rsidTr="00317AA9">
        <w:trPr>
          <w:cantSplit/>
          <w:jc w:val="center"/>
        </w:trPr>
        <w:tc>
          <w:tcPr>
            <w:tcW w:w="1551" w:type="dxa"/>
          </w:tcPr>
          <w:p w14:paraId="6385D527" w14:textId="3D8029D1" w:rsidR="00D35861" w:rsidRPr="009644FE" w:rsidRDefault="00D35861" w:rsidP="00D35861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2:20 p.m.</w:t>
            </w:r>
            <w:r w:rsidRPr="009644FE">
              <w:rPr>
                <w:rFonts w:cs="Arial"/>
                <w:sz w:val="20"/>
                <w:lang w:val="es-ES"/>
              </w:rPr>
              <w:t>- 2:50 p.m.</w:t>
            </w:r>
          </w:p>
        </w:tc>
        <w:tc>
          <w:tcPr>
            <w:tcW w:w="4253" w:type="dxa"/>
          </w:tcPr>
          <w:p w14:paraId="204F17CE" w14:textId="0CD95EC4" w:rsidR="00D35861" w:rsidRPr="009644FE" w:rsidRDefault="00D35861" w:rsidP="00B1335D">
            <w:pPr>
              <w:spacing w:after="0"/>
              <w:jc w:val="both"/>
              <w:rPr>
                <w:rFonts w:cs="Arial"/>
                <w:b/>
                <w:bCs/>
                <w:sz w:val="20"/>
              </w:rPr>
            </w:pPr>
            <w:r w:rsidRPr="009644FE">
              <w:rPr>
                <w:rFonts w:cs="Arial"/>
                <w:b/>
                <w:bCs/>
                <w:sz w:val="20"/>
                <w:lang w:val="es-ES"/>
              </w:rPr>
              <w:t>Daño ambiental en el recurso aire: criterios para su identificación y valoración</w:t>
            </w:r>
          </w:p>
        </w:tc>
        <w:tc>
          <w:tcPr>
            <w:tcW w:w="4548" w:type="dxa"/>
          </w:tcPr>
          <w:p w14:paraId="6C658EC9" w14:textId="77777777" w:rsidR="00D35861" w:rsidRPr="009644FE" w:rsidRDefault="00D35861" w:rsidP="00D35861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Juan David Ubajoa</w:t>
            </w:r>
          </w:p>
          <w:p w14:paraId="0F239994" w14:textId="77777777" w:rsidR="00D35861" w:rsidRPr="009644FE" w:rsidRDefault="00D35861" w:rsidP="00D35861">
            <w:pPr>
              <w:spacing w:after="0"/>
              <w:rPr>
                <w:rFonts w:cs="Arial"/>
                <w:i/>
                <w:iCs/>
                <w:sz w:val="20"/>
              </w:rPr>
            </w:pPr>
            <w:r w:rsidRPr="009644FE">
              <w:rPr>
                <w:rFonts w:cs="Arial"/>
                <w:i/>
                <w:iCs/>
                <w:sz w:val="20"/>
              </w:rPr>
              <w:t>Docente investigador</w:t>
            </w:r>
          </w:p>
          <w:p w14:paraId="1550FD20" w14:textId="63C76D40" w:rsidR="00D35861" w:rsidRPr="009644FE" w:rsidRDefault="00D35861" w:rsidP="00D35861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i/>
                <w:iCs/>
                <w:sz w:val="20"/>
              </w:rPr>
              <w:t>Universidad Externado de Colombia</w:t>
            </w:r>
          </w:p>
        </w:tc>
      </w:tr>
      <w:tr w:rsidR="00D35861" w:rsidRPr="009644FE" w14:paraId="1B3CCDAB" w14:textId="77777777">
        <w:trPr>
          <w:cantSplit/>
          <w:jc w:val="center"/>
        </w:trPr>
        <w:tc>
          <w:tcPr>
            <w:tcW w:w="1551" w:type="dxa"/>
            <w:shd w:val="clear" w:color="auto" w:fill="D9F2D0" w:themeFill="accent6" w:themeFillTint="33"/>
          </w:tcPr>
          <w:p w14:paraId="42E09FA3" w14:textId="64D3463D" w:rsidR="00D35861" w:rsidRPr="009644FE" w:rsidRDefault="00D35861" w:rsidP="00D35861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3:</w:t>
            </w:r>
            <w:r w:rsidRPr="009644FE">
              <w:rPr>
                <w:rFonts w:cs="Arial"/>
                <w:sz w:val="20"/>
                <w:lang w:val="es-ES"/>
              </w:rPr>
              <w:t>00</w:t>
            </w:r>
            <w:r w:rsidRPr="009644FE">
              <w:rPr>
                <w:rFonts w:cs="Arial"/>
                <w:sz w:val="20"/>
              </w:rPr>
              <w:t xml:space="preserve"> p.m. – 3:20 p.m.</w:t>
            </w:r>
          </w:p>
        </w:tc>
        <w:tc>
          <w:tcPr>
            <w:tcW w:w="8801" w:type="dxa"/>
            <w:gridSpan w:val="2"/>
            <w:shd w:val="clear" w:color="auto" w:fill="D9F2D0" w:themeFill="accent6" w:themeFillTint="33"/>
          </w:tcPr>
          <w:p w14:paraId="09F273EF" w14:textId="77777777" w:rsidR="00D35861" w:rsidRPr="009644FE" w:rsidRDefault="00D35861" w:rsidP="00D35861">
            <w:pPr>
              <w:spacing w:after="0"/>
              <w:jc w:val="center"/>
              <w:rPr>
                <w:rFonts w:cs="Arial"/>
                <w:b/>
                <w:bCs/>
                <w:sz w:val="20"/>
              </w:rPr>
            </w:pPr>
          </w:p>
          <w:p w14:paraId="4D651A2F" w14:textId="77777777" w:rsidR="00D35861" w:rsidRPr="009644FE" w:rsidRDefault="00D35861" w:rsidP="00D35861">
            <w:pPr>
              <w:spacing w:after="0"/>
              <w:jc w:val="center"/>
              <w:rPr>
                <w:rFonts w:cs="Arial"/>
                <w:b/>
                <w:bCs/>
                <w:sz w:val="20"/>
              </w:rPr>
            </w:pPr>
            <w:r w:rsidRPr="009644FE">
              <w:rPr>
                <w:rFonts w:cs="Arial"/>
                <w:b/>
                <w:bCs/>
                <w:sz w:val="20"/>
              </w:rPr>
              <w:t>Café</w:t>
            </w:r>
          </w:p>
          <w:p w14:paraId="79BB230E" w14:textId="2DF42314" w:rsidR="00D35861" w:rsidRPr="009644FE" w:rsidRDefault="00D35861" w:rsidP="00D35861">
            <w:pPr>
              <w:spacing w:after="0"/>
              <w:jc w:val="center"/>
              <w:rPr>
                <w:rFonts w:cs="Arial"/>
                <w:b/>
                <w:bCs/>
                <w:sz w:val="20"/>
              </w:rPr>
            </w:pPr>
          </w:p>
        </w:tc>
      </w:tr>
      <w:tr w:rsidR="00D35861" w:rsidRPr="009644FE" w14:paraId="638CEB27" w14:textId="77777777" w:rsidTr="00317AA9">
        <w:trPr>
          <w:cantSplit/>
          <w:trHeight w:val="1277"/>
          <w:jc w:val="center"/>
        </w:trPr>
        <w:tc>
          <w:tcPr>
            <w:tcW w:w="1551" w:type="dxa"/>
          </w:tcPr>
          <w:p w14:paraId="588F1B80" w14:textId="77777777" w:rsidR="00D35861" w:rsidRPr="009644FE" w:rsidRDefault="00D35861" w:rsidP="00D35861">
            <w:pPr>
              <w:spacing w:after="0"/>
              <w:rPr>
                <w:rFonts w:cs="Arial"/>
                <w:sz w:val="20"/>
                <w:lang w:val="es-ES"/>
              </w:rPr>
            </w:pPr>
          </w:p>
          <w:p w14:paraId="0B745391" w14:textId="77777777" w:rsidR="00D35861" w:rsidRPr="009644FE" w:rsidRDefault="00D35861" w:rsidP="00D35861">
            <w:pPr>
              <w:spacing w:after="0"/>
              <w:rPr>
                <w:rFonts w:cs="Arial"/>
                <w:sz w:val="20"/>
                <w:lang w:val="es-ES"/>
              </w:rPr>
            </w:pPr>
          </w:p>
          <w:p w14:paraId="5DFAFC8E" w14:textId="77777777" w:rsidR="00D35861" w:rsidRPr="009644FE" w:rsidRDefault="00D35861" w:rsidP="00D35861">
            <w:pPr>
              <w:spacing w:after="0"/>
              <w:rPr>
                <w:rFonts w:cs="Arial"/>
                <w:sz w:val="20"/>
                <w:lang w:val="es-ES"/>
              </w:rPr>
            </w:pPr>
          </w:p>
          <w:p w14:paraId="2592B196" w14:textId="77777777" w:rsidR="00D35861" w:rsidRPr="009644FE" w:rsidRDefault="00D35861" w:rsidP="00D35861">
            <w:pPr>
              <w:spacing w:after="0"/>
              <w:rPr>
                <w:rFonts w:cs="Arial"/>
                <w:sz w:val="20"/>
                <w:lang w:val="es-ES"/>
              </w:rPr>
            </w:pPr>
          </w:p>
          <w:p w14:paraId="0CB4EB6F" w14:textId="77777777" w:rsidR="00D35861" w:rsidRPr="009644FE" w:rsidRDefault="00D35861" w:rsidP="00D35861">
            <w:pPr>
              <w:spacing w:after="0"/>
              <w:rPr>
                <w:rFonts w:cs="Arial"/>
                <w:sz w:val="20"/>
                <w:lang w:val="es-ES"/>
              </w:rPr>
            </w:pPr>
          </w:p>
          <w:p w14:paraId="2F46665C" w14:textId="77777777" w:rsidR="00D35861" w:rsidRPr="009644FE" w:rsidRDefault="00D35861" w:rsidP="00D35861">
            <w:pPr>
              <w:spacing w:after="0"/>
              <w:rPr>
                <w:rFonts w:cs="Arial"/>
                <w:sz w:val="20"/>
                <w:lang w:val="es-ES"/>
              </w:rPr>
            </w:pPr>
          </w:p>
          <w:p w14:paraId="159206BB" w14:textId="77777777" w:rsidR="00D35861" w:rsidRPr="009644FE" w:rsidRDefault="00D35861" w:rsidP="00D35861">
            <w:pPr>
              <w:spacing w:after="0"/>
              <w:rPr>
                <w:rFonts w:cs="Arial"/>
                <w:sz w:val="20"/>
                <w:lang w:val="es-ES"/>
              </w:rPr>
            </w:pPr>
          </w:p>
          <w:p w14:paraId="3F1BBA2B" w14:textId="77777777" w:rsidR="00D35861" w:rsidRPr="009644FE" w:rsidRDefault="00D35861" w:rsidP="00D35861">
            <w:pPr>
              <w:spacing w:after="0"/>
              <w:rPr>
                <w:rFonts w:cs="Arial"/>
                <w:sz w:val="20"/>
                <w:lang w:val="es-ES"/>
              </w:rPr>
            </w:pPr>
          </w:p>
          <w:p w14:paraId="16A508B6" w14:textId="77777777" w:rsidR="00D35861" w:rsidRPr="009644FE" w:rsidRDefault="00D35861" w:rsidP="00D35861">
            <w:pPr>
              <w:spacing w:after="0"/>
              <w:rPr>
                <w:rFonts w:cs="Arial"/>
                <w:sz w:val="20"/>
                <w:lang w:val="es-ES"/>
              </w:rPr>
            </w:pPr>
          </w:p>
          <w:p w14:paraId="7D653E09" w14:textId="77777777" w:rsidR="00D35861" w:rsidRPr="009644FE" w:rsidRDefault="00D35861" w:rsidP="00D35861">
            <w:pPr>
              <w:spacing w:after="0"/>
              <w:rPr>
                <w:rFonts w:cs="Arial"/>
                <w:sz w:val="20"/>
                <w:lang w:val="es-ES"/>
              </w:rPr>
            </w:pPr>
          </w:p>
          <w:p w14:paraId="0467A6F3" w14:textId="77777777" w:rsidR="00D35861" w:rsidRPr="009644FE" w:rsidRDefault="00D35861" w:rsidP="00D35861">
            <w:pPr>
              <w:spacing w:after="0"/>
              <w:rPr>
                <w:rFonts w:cs="Arial"/>
                <w:sz w:val="20"/>
                <w:lang w:val="es-ES"/>
              </w:rPr>
            </w:pPr>
          </w:p>
          <w:p w14:paraId="19F9CB67" w14:textId="77777777" w:rsidR="00D35861" w:rsidRPr="009644FE" w:rsidRDefault="00D35861" w:rsidP="00D35861">
            <w:pPr>
              <w:spacing w:after="0"/>
              <w:rPr>
                <w:rFonts w:cs="Arial"/>
                <w:sz w:val="20"/>
                <w:lang w:val="es-ES"/>
              </w:rPr>
            </w:pPr>
          </w:p>
          <w:p w14:paraId="672DB774" w14:textId="77777777" w:rsidR="00D35861" w:rsidRPr="009644FE" w:rsidRDefault="00D35861" w:rsidP="00D35861">
            <w:pPr>
              <w:spacing w:after="0"/>
              <w:rPr>
                <w:rFonts w:cs="Arial"/>
                <w:sz w:val="20"/>
                <w:lang w:val="es-ES"/>
              </w:rPr>
            </w:pPr>
          </w:p>
          <w:p w14:paraId="50378D53" w14:textId="5FE3DD91" w:rsidR="00D35861" w:rsidRPr="009644FE" w:rsidRDefault="00D35861" w:rsidP="00D35861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  <w:lang w:val="es-ES"/>
              </w:rPr>
              <w:t>3:20</w:t>
            </w:r>
            <w:r w:rsidRPr="009644FE">
              <w:rPr>
                <w:rFonts w:cs="Arial"/>
                <w:sz w:val="20"/>
              </w:rPr>
              <w:t xml:space="preserve"> p.m. – </w:t>
            </w:r>
            <w:r w:rsidRPr="009644FE">
              <w:rPr>
                <w:rFonts w:cs="Arial"/>
                <w:sz w:val="20"/>
                <w:lang w:val="es-ES"/>
              </w:rPr>
              <w:t>4:50</w:t>
            </w:r>
            <w:r w:rsidRPr="009644FE">
              <w:rPr>
                <w:rFonts w:cs="Arial"/>
                <w:sz w:val="20"/>
              </w:rPr>
              <w:t xml:space="preserve"> p.m.</w:t>
            </w:r>
          </w:p>
        </w:tc>
        <w:tc>
          <w:tcPr>
            <w:tcW w:w="4253" w:type="dxa"/>
          </w:tcPr>
          <w:p w14:paraId="61DA8E55" w14:textId="77777777" w:rsidR="00D35861" w:rsidRPr="009644FE" w:rsidRDefault="00D35861" w:rsidP="008B09EE">
            <w:pPr>
              <w:spacing w:after="0"/>
              <w:jc w:val="both"/>
              <w:rPr>
                <w:rFonts w:cs="Arial"/>
                <w:sz w:val="20"/>
              </w:rPr>
            </w:pPr>
          </w:p>
          <w:p w14:paraId="61669DAB" w14:textId="77777777" w:rsidR="00D35861" w:rsidRPr="009644FE" w:rsidRDefault="00D35861" w:rsidP="008B09EE">
            <w:pPr>
              <w:spacing w:after="0"/>
              <w:jc w:val="both"/>
              <w:rPr>
                <w:rFonts w:cs="Arial"/>
                <w:sz w:val="20"/>
              </w:rPr>
            </w:pPr>
          </w:p>
          <w:p w14:paraId="1033BFA8" w14:textId="77777777" w:rsidR="00D35861" w:rsidRPr="009644FE" w:rsidRDefault="00D35861" w:rsidP="008B09EE">
            <w:pPr>
              <w:spacing w:after="0"/>
              <w:jc w:val="both"/>
              <w:rPr>
                <w:rFonts w:cs="Arial"/>
                <w:sz w:val="20"/>
              </w:rPr>
            </w:pPr>
          </w:p>
          <w:p w14:paraId="084D3B4B" w14:textId="77777777" w:rsidR="00D35861" w:rsidRPr="009644FE" w:rsidRDefault="00D35861" w:rsidP="008B09EE">
            <w:pPr>
              <w:spacing w:after="0"/>
              <w:jc w:val="both"/>
              <w:rPr>
                <w:rFonts w:cs="Arial"/>
                <w:sz w:val="20"/>
              </w:rPr>
            </w:pPr>
          </w:p>
          <w:p w14:paraId="10287CD0" w14:textId="77777777" w:rsidR="00D35861" w:rsidRPr="009644FE" w:rsidRDefault="00D35861" w:rsidP="008B09EE">
            <w:pPr>
              <w:spacing w:after="0"/>
              <w:jc w:val="both"/>
              <w:rPr>
                <w:rFonts w:cs="Arial"/>
                <w:sz w:val="20"/>
              </w:rPr>
            </w:pPr>
          </w:p>
          <w:p w14:paraId="1353FCFB" w14:textId="77777777" w:rsidR="00D35861" w:rsidRPr="009644FE" w:rsidRDefault="00D35861" w:rsidP="008B09EE">
            <w:pPr>
              <w:spacing w:after="0"/>
              <w:jc w:val="both"/>
              <w:rPr>
                <w:rFonts w:cs="Arial"/>
                <w:sz w:val="20"/>
              </w:rPr>
            </w:pPr>
          </w:p>
          <w:p w14:paraId="2940EEED" w14:textId="77777777" w:rsidR="00D35861" w:rsidRPr="009644FE" w:rsidRDefault="00D35861" w:rsidP="008B09EE">
            <w:pPr>
              <w:spacing w:after="0"/>
              <w:jc w:val="both"/>
              <w:rPr>
                <w:rFonts w:cs="Arial"/>
                <w:sz w:val="20"/>
              </w:rPr>
            </w:pPr>
          </w:p>
          <w:p w14:paraId="0D1F486F" w14:textId="77777777" w:rsidR="00D35861" w:rsidRPr="009644FE" w:rsidRDefault="00D35861" w:rsidP="008B09EE">
            <w:pPr>
              <w:spacing w:after="0"/>
              <w:jc w:val="both"/>
              <w:rPr>
                <w:rFonts w:cs="Arial"/>
                <w:sz w:val="20"/>
              </w:rPr>
            </w:pPr>
          </w:p>
          <w:p w14:paraId="6F7358C2" w14:textId="77777777" w:rsidR="00D35861" w:rsidRPr="009644FE" w:rsidRDefault="00D35861" w:rsidP="008B09EE">
            <w:pPr>
              <w:spacing w:after="0"/>
              <w:jc w:val="both"/>
              <w:rPr>
                <w:rFonts w:cs="Arial"/>
                <w:sz w:val="20"/>
              </w:rPr>
            </w:pPr>
          </w:p>
          <w:p w14:paraId="0A10C20C" w14:textId="77777777" w:rsidR="00D35861" w:rsidRPr="009644FE" w:rsidRDefault="00D35861" w:rsidP="008B09EE">
            <w:pPr>
              <w:spacing w:after="0"/>
              <w:jc w:val="both"/>
              <w:rPr>
                <w:rFonts w:cs="Arial"/>
                <w:sz w:val="20"/>
              </w:rPr>
            </w:pPr>
          </w:p>
          <w:p w14:paraId="7E3595A5" w14:textId="6C11E83A" w:rsidR="00D35861" w:rsidRPr="009644FE" w:rsidRDefault="00D35861" w:rsidP="008B09EE">
            <w:pPr>
              <w:spacing w:after="0"/>
              <w:jc w:val="both"/>
              <w:rPr>
                <w:rFonts w:cs="Arial"/>
                <w:b/>
                <w:bCs/>
                <w:sz w:val="20"/>
              </w:rPr>
            </w:pPr>
            <w:r w:rsidRPr="009644FE">
              <w:rPr>
                <w:rFonts w:cs="Arial"/>
                <w:b/>
                <w:bCs/>
                <w:sz w:val="20"/>
              </w:rPr>
              <w:t xml:space="preserve">Panel III. </w:t>
            </w:r>
            <w:r w:rsidRPr="009644FE">
              <w:rPr>
                <w:rFonts w:cs="Arial"/>
                <w:b/>
                <w:bCs/>
                <w:sz w:val="20"/>
                <w:lang w:val="es-ES"/>
              </w:rPr>
              <w:t xml:space="preserve">El daño ambiental frente a los desafíos emergentes </w:t>
            </w:r>
          </w:p>
        </w:tc>
        <w:tc>
          <w:tcPr>
            <w:tcW w:w="4548" w:type="dxa"/>
          </w:tcPr>
          <w:p w14:paraId="6FB4F7AF" w14:textId="607D23CE" w:rsidR="00D35861" w:rsidRPr="009644FE" w:rsidRDefault="00D35861" w:rsidP="00D35861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b/>
                <w:bCs/>
                <w:sz w:val="20"/>
              </w:rPr>
              <w:t>Moderador</w:t>
            </w:r>
            <w:r w:rsidRPr="009644FE">
              <w:rPr>
                <w:rFonts w:cs="Arial"/>
                <w:sz w:val="20"/>
              </w:rPr>
              <w:t xml:space="preserve">: </w:t>
            </w:r>
          </w:p>
          <w:p w14:paraId="62CD0DFD" w14:textId="77777777" w:rsidR="00D35861" w:rsidRPr="009644FE" w:rsidRDefault="00D35861" w:rsidP="00D35861">
            <w:pPr>
              <w:spacing w:after="0"/>
              <w:rPr>
                <w:rFonts w:cs="Arial"/>
                <w:sz w:val="20"/>
              </w:rPr>
            </w:pPr>
          </w:p>
          <w:p w14:paraId="274821C9" w14:textId="77777777" w:rsidR="00001BAD" w:rsidRPr="009644FE" w:rsidRDefault="00001BAD" w:rsidP="00001BAD">
            <w:pPr>
              <w:spacing w:after="0"/>
              <w:rPr>
                <w:rFonts w:cs="Arial"/>
                <w:sz w:val="20"/>
                <w:lang w:val="es-ES"/>
              </w:rPr>
            </w:pPr>
            <w:r w:rsidRPr="009644FE">
              <w:rPr>
                <w:rFonts w:cs="Arial"/>
                <w:sz w:val="20"/>
                <w:lang w:val="es-ES"/>
              </w:rPr>
              <w:t>Carolina Montes Cortés</w:t>
            </w:r>
          </w:p>
          <w:p w14:paraId="1544D352" w14:textId="77777777" w:rsidR="00001BAD" w:rsidRDefault="00001BAD" w:rsidP="00001BAD">
            <w:pPr>
              <w:spacing w:after="0"/>
              <w:rPr>
                <w:rFonts w:cs="Arial"/>
                <w:i/>
                <w:iCs/>
                <w:sz w:val="20"/>
              </w:rPr>
            </w:pPr>
            <w:r w:rsidRPr="009644FE">
              <w:rPr>
                <w:rFonts w:cs="Arial"/>
                <w:i/>
                <w:iCs/>
                <w:sz w:val="20"/>
              </w:rPr>
              <w:t>Directora, Departamento de Derecho del Medio Ambiente y Tierras</w:t>
            </w:r>
            <w:r w:rsidRPr="009644FE">
              <w:rPr>
                <w:rFonts w:cs="Arial"/>
                <w:i/>
                <w:iCs/>
                <w:sz w:val="20"/>
              </w:rPr>
              <w:br/>
              <w:t>Universidad Externado de Colombia</w:t>
            </w:r>
          </w:p>
          <w:p w14:paraId="454288A6" w14:textId="77777777" w:rsidR="00D35861" w:rsidRPr="009644FE" w:rsidRDefault="00D35861" w:rsidP="00D35861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br/>
            </w:r>
            <w:r w:rsidRPr="009644FE">
              <w:rPr>
                <w:rFonts w:cs="Arial"/>
                <w:b/>
                <w:bCs/>
                <w:sz w:val="20"/>
              </w:rPr>
              <w:t>Panelistas</w:t>
            </w:r>
            <w:r w:rsidRPr="009644FE">
              <w:rPr>
                <w:rFonts w:cs="Arial"/>
                <w:sz w:val="20"/>
              </w:rPr>
              <w:t xml:space="preserve">: </w:t>
            </w:r>
          </w:p>
          <w:p w14:paraId="24532296" w14:textId="77777777" w:rsidR="00001BAD" w:rsidRDefault="00001BAD" w:rsidP="00D35861">
            <w:pPr>
              <w:spacing w:after="0"/>
              <w:rPr>
                <w:rFonts w:cs="Arial"/>
                <w:i/>
                <w:iCs/>
                <w:sz w:val="20"/>
              </w:rPr>
            </w:pPr>
          </w:p>
          <w:p w14:paraId="2E88D775" w14:textId="77777777" w:rsidR="00001BAD" w:rsidRPr="009644FE" w:rsidRDefault="00001BAD" w:rsidP="00001BAD">
            <w:pPr>
              <w:spacing w:after="0"/>
              <w:rPr>
                <w:rFonts w:cs="Arial"/>
                <w:sz w:val="20"/>
                <w:lang w:val="es-ES"/>
              </w:rPr>
            </w:pPr>
            <w:r w:rsidRPr="009644FE">
              <w:rPr>
                <w:rFonts w:cs="Arial"/>
                <w:sz w:val="20"/>
                <w:lang w:val="es-ES"/>
              </w:rPr>
              <w:t>Lucía Soto Rincón</w:t>
            </w:r>
          </w:p>
          <w:p w14:paraId="52BE5CF9" w14:textId="77777777" w:rsidR="00001BAD" w:rsidRPr="009644FE" w:rsidRDefault="00001BAD" w:rsidP="00001BAD">
            <w:pPr>
              <w:spacing w:after="0"/>
              <w:rPr>
                <w:rFonts w:cs="Arial"/>
                <w:i/>
                <w:iCs/>
                <w:sz w:val="20"/>
              </w:rPr>
            </w:pPr>
            <w:r w:rsidRPr="009644FE">
              <w:rPr>
                <w:rFonts w:cs="Arial"/>
                <w:i/>
                <w:iCs/>
                <w:sz w:val="20"/>
              </w:rPr>
              <w:t>Asistente de Investigación</w:t>
            </w:r>
          </w:p>
          <w:p w14:paraId="738E20AF" w14:textId="15C43E34" w:rsidR="00001BAD" w:rsidRPr="009644FE" w:rsidRDefault="00001BAD" w:rsidP="00D35861">
            <w:pPr>
              <w:spacing w:after="0"/>
              <w:rPr>
                <w:rFonts w:cs="Arial"/>
                <w:i/>
                <w:iCs/>
                <w:sz w:val="20"/>
              </w:rPr>
            </w:pPr>
            <w:r w:rsidRPr="009644FE">
              <w:rPr>
                <w:rFonts w:cs="Arial"/>
                <w:i/>
                <w:iCs/>
                <w:sz w:val="20"/>
              </w:rPr>
              <w:t xml:space="preserve">Universidad Externado de Colombia </w:t>
            </w:r>
          </w:p>
          <w:p w14:paraId="7D19EA22" w14:textId="77777777" w:rsidR="00D35861" w:rsidRPr="009644FE" w:rsidRDefault="00D35861" w:rsidP="00D35861">
            <w:pPr>
              <w:spacing w:after="0"/>
              <w:rPr>
                <w:rFonts w:cs="Arial"/>
                <w:sz w:val="20"/>
                <w:lang w:val="es-ES"/>
              </w:rPr>
            </w:pPr>
          </w:p>
          <w:p w14:paraId="07EE66EA" w14:textId="708746AE" w:rsidR="00D35861" w:rsidRPr="009644FE" w:rsidRDefault="00F70A3C" w:rsidP="00D35861">
            <w:pPr>
              <w:spacing w:after="0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  <w:t>Alejandro Boada</w:t>
            </w:r>
          </w:p>
          <w:p w14:paraId="1EB950E9" w14:textId="747A0332" w:rsidR="008B7D6F" w:rsidRDefault="008B7D6F" w:rsidP="00D35861">
            <w:pPr>
              <w:spacing w:after="0"/>
              <w:rPr>
                <w:rFonts w:cs="Arial"/>
                <w:i/>
                <w:iCs/>
                <w:sz w:val="20"/>
                <w:lang w:val="es-ES"/>
              </w:rPr>
            </w:pPr>
            <w:r>
              <w:rPr>
                <w:rFonts w:cs="Arial"/>
                <w:i/>
                <w:iCs/>
                <w:sz w:val="20"/>
                <w:lang w:val="es-ES"/>
              </w:rPr>
              <w:t>FAE</w:t>
            </w:r>
          </w:p>
          <w:p w14:paraId="6AF06F7B" w14:textId="75ECF67F" w:rsidR="00D35861" w:rsidRPr="009644FE" w:rsidRDefault="008B7D6F" w:rsidP="00D35861">
            <w:pPr>
              <w:spacing w:after="0"/>
              <w:rPr>
                <w:rFonts w:cs="Arial"/>
                <w:i/>
                <w:iCs/>
                <w:sz w:val="20"/>
                <w:lang w:val="es-ES"/>
              </w:rPr>
            </w:pPr>
            <w:r>
              <w:rPr>
                <w:rFonts w:cs="Arial"/>
                <w:i/>
                <w:iCs/>
                <w:sz w:val="20"/>
                <w:lang w:val="es-ES"/>
              </w:rPr>
              <w:t>Universidad Externado de Colombia</w:t>
            </w:r>
          </w:p>
          <w:p w14:paraId="005BF513" w14:textId="06D653D0" w:rsidR="00D35861" w:rsidRPr="009644FE" w:rsidRDefault="00D35861" w:rsidP="00D35861">
            <w:pPr>
              <w:rPr>
                <w:rFonts w:cs="Arial"/>
                <w:sz w:val="20"/>
                <w:lang w:val="es-ES"/>
              </w:rPr>
            </w:pPr>
          </w:p>
          <w:p w14:paraId="6F81805A" w14:textId="77777777" w:rsidR="00E65C06" w:rsidRDefault="00E65C06" w:rsidP="00D35861">
            <w:pPr>
              <w:spacing w:after="0"/>
              <w:rPr>
                <w:rFonts w:cs="Arial"/>
                <w:sz w:val="20"/>
                <w:lang w:val="es-ES"/>
              </w:rPr>
            </w:pPr>
            <w:r w:rsidRPr="00E65C06">
              <w:rPr>
                <w:rFonts w:cs="Arial"/>
                <w:sz w:val="20"/>
                <w:lang w:val="es-ES"/>
              </w:rPr>
              <w:t>Luisa Fernanda Gaspar</w:t>
            </w:r>
          </w:p>
          <w:p w14:paraId="609CE525" w14:textId="5625F8B3" w:rsidR="00D35861" w:rsidRPr="00E65C06" w:rsidRDefault="00E65C06" w:rsidP="00D35861">
            <w:pPr>
              <w:spacing w:after="0"/>
              <w:rPr>
                <w:rFonts w:cs="Arial"/>
                <w:i/>
                <w:iCs/>
                <w:sz w:val="20"/>
                <w:lang w:val="es-ES"/>
              </w:rPr>
            </w:pPr>
            <w:r w:rsidRPr="00E65C06">
              <w:rPr>
                <w:rFonts w:cs="Arial"/>
                <w:i/>
                <w:iCs/>
                <w:sz w:val="20"/>
                <w:lang w:val="es-ES"/>
              </w:rPr>
              <w:t>Subdirectora de Instrumentos, Permisos y Trámites Ambientales (SIPTA)</w:t>
            </w:r>
          </w:p>
          <w:p w14:paraId="68BADBBE" w14:textId="348C50D4" w:rsidR="00EF6467" w:rsidRPr="00905EFA" w:rsidRDefault="00E65C06" w:rsidP="00D35861">
            <w:pPr>
              <w:spacing w:after="0"/>
              <w:rPr>
                <w:rFonts w:cs="Arial"/>
                <w:i/>
                <w:iCs/>
                <w:sz w:val="20"/>
                <w:lang w:val="es-ES"/>
              </w:rPr>
            </w:pPr>
            <w:r w:rsidRPr="00E65C06">
              <w:rPr>
                <w:rFonts w:cs="Arial"/>
                <w:i/>
                <w:iCs/>
                <w:sz w:val="20"/>
                <w:lang w:val="es-ES"/>
              </w:rPr>
              <w:t xml:space="preserve">ANLA </w:t>
            </w:r>
          </w:p>
        </w:tc>
      </w:tr>
      <w:tr w:rsidR="00356067" w:rsidRPr="009644FE" w14:paraId="7D71E747" w14:textId="77777777" w:rsidTr="0044259C">
        <w:trPr>
          <w:cantSplit/>
          <w:trHeight w:val="265"/>
          <w:jc w:val="center"/>
        </w:trPr>
        <w:tc>
          <w:tcPr>
            <w:tcW w:w="1551" w:type="dxa"/>
          </w:tcPr>
          <w:p w14:paraId="4BF04188" w14:textId="0C7AF9C1" w:rsidR="00356067" w:rsidRPr="009644FE" w:rsidRDefault="00356067" w:rsidP="00D35861">
            <w:pPr>
              <w:spacing w:after="0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  <w:t>4:50 p.m. – 5:00 p.m.</w:t>
            </w:r>
          </w:p>
        </w:tc>
        <w:tc>
          <w:tcPr>
            <w:tcW w:w="8801" w:type="dxa"/>
            <w:gridSpan w:val="2"/>
          </w:tcPr>
          <w:p w14:paraId="64932EA9" w14:textId="6525E7FC" w:rsidR="00356067" w:rsidRPr="009644FE" w:rsidRDefault="00356067" w:rsidP="00356067">
            <w:pPr>
              <w:spacing w:after="0"/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Preguntas</w:t>
            </w:r>
          </w:p>
        </w:tc>
      </w:tr>
      <w:tr w:rsidR="00D35861" w:rsidRPr="009644FE" w14:paraId="394FB45A" w14:textId="77777777" w:rsidTr="000D559A">
        <w:trPr>
          <w:cantSplit/>
          <w:trHeight w:val="583"/>
          <w:jc w:val="center"/>
        </w:trPr>
        <w:tc>
          <w:tcPr>
            <w:tcW w:w="1551" w:type="dxa"/>
            <w:shd w:val="clear" w:color="auto" w:fill="D9F2D0" w:themeFill="accent6" w:themeFillTint="33"/>
          </w:tcPr>
          <w:p w14:paraId="2DE55B0D" w14:textId="77777777" w:rsidR="00D35861" w:rsidRPr="009644FE" w:rsidRDefault="00D35861" w:rsidP="00D35861">
            <w:pPr>
              <w:spacing w:after="0"/>
              <w:rPr>
                <w:rFonts w:cs="Arial"/>
                <w:sz w:val="20"/>
              </w:rPr>
            </w:pPr>
          </w:p>
          <w:p w14:paraId="2FF7B656" w14:textId="0FF46578" w:rsidR="00D35861" w:rsidRPr="009644FE" w:rsidRDefault="00D35861" w:rsidP="00D35861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5</w:t>
            </w:r>
            <w:r w:rsidRPr="009644FE">
              <w:rPr>
                <w:rFonts w:cs="Arial"/>
                <w:sz w:val="20"/>
                <w:lang w:val="es-ES"/>
              </w:rPr>
              <w:t xml:space="preserve">:00 </w:t>
            </w:r>
            <w:r w:rsidRPr="009644FE">
              <w:rPr>
                <w:rFonts w:cs="Arial"/>
                <w:sz w:val="20"/>
              </w:rPr>
              <w:t>p.m.</w:t>
            </w:r>
          </w:p>
        </w:tc>
        <w:tc>
          <w:tcPr>
            <w:tcW w:w="8801" w:type="dxa"/>
            <w:gridSpan w:val="2"/>
            <w:shd w:val="clear" w:color="auto" w:fill="D9F2D0" w:themeFill="accent6" w:themeFillTint="33"/>
          </w:tcPr>
          <w:p w14:paraId="74B3D9E4" w14:textId="77777777" w:rsidR="00D35861" w:rsidRPr="009644FE" w:rsidRDefault="00D35861" w:rsidP="00D35861">
            <w:pPr>
              <w:spacing w:after="0"/>
              <w:jc w:val="center"/>
              <w:rPr>
                <w:rFonts w:cs="Arial"/>
                <w:b/>
                <w:bCs/>
                <w:sz w:val="20"/>
              </w:rPr>
            </w:pPr>
          </w:p>
          <w:p w14:paraId="16BBAFB0" w14:textId="39D67E30" w:rsidR="00D35861" w:rsidRPr="009644FE" w:rsidRDefault="00D35861" w:rsidP="00D35861">
            <w:pPr>
              <w:spacing w:after="0"/>
              <w:jc w:val="center"/>
              <w:rPr>
                <w:rFonts w:cs="Arial"/>
                <w:b/>
                <w:bCs/>
                <w:sz w:val="20"/>
              </w:rPr>
            </w:pPr>
            <w:r w:rsidRPr="009644FE">
              <w:rPr>
                <w:rFonts w:cs="Arial"/>
                <w:b/>
                <w:bCs/>
                <w:sz w:val="20"/>
              </w:rPr>
              <w:t>Cierre del día</w:t>
            </w:r>
          </w:p>
        </w:tc>
      </w:tr>
    </w:tbl>
    <w:p w14:paraId="4903DF9D" w14:textId="77777777" w:rsidR="001C0519" w:rsidRDefault="001C0519">
      <w:pPr>
        <w:spacing w:after="20"/>
        <w:rPr>
          <w:rFonts w:cs="Arial"/>
          <w:sz w:val="20"/>
        </w:rPr>
      </w:pPr>
    </w:p>
    <w:p w14:paraId="6E9D16AF" w14:textId="77777777" w:rsidR="001C0519" w:rsidRPr="009644FE" w:rsidRDefault="001C0519">
      <w:pPr>
        <w:spacing w:after="20"/>
        <w:rPr>
          <w:rFonts w:cs="Arial"/>
          <w:sz w:val="20"/>
        </w:rPr>
      </w:pPr>
    </w:p>
    <w:p w14:paraId="6C00FF4E" w14:textId="77777777" w:rsidR="00BE53B7" w:rsidRPr="009644FE" w:rsidRDefault="00BE53B7" w:rsidP="0005457A">
      <w:pPr>
        <w:rPr>
          <w:rFonts w:cs="Arial"/>
          <w:b/>
          <w:sz w:val="20"/>
        </w:rPr>
      </w:pPr>
    </w:p>
    <w:p w14:paraId="358E9163" w14:textId="10E5B15A" w:rsidR="00BB1CF9" w:rsidRPr="009644FE" w:rsidRDefault="0090322D" w:rsidP="00BE53B7">
      <w:pPr>
        <w:shd w:val="clear" w:color="auto" w:fill="D9F2D0" w:themeFill="accent6" w:themeFillTint="33"/>
        <w:rPr>
          <w:rFonts w:cs="Arial"/>
          <w:sz w:val="24"/>
          <w:szCs w:val="24"/>
        </w:rPr>
      </w:pPr>
      <w:r w:rsidRPr="009644FE">
        <w:rPr>
          <w:rFonts w:cs="Arial"/>
          <w:b/>
          <w:sz w:val="24"/>
          <w:szCs w:val="24"/>
        </w:rPr>
        <w:lastRenderedPageBreak/>
        <w:t>DÍA 3</w:t>
      </w:r>
      <w:r w:rsidRPr="009644FE">
        <w:rPr>
          <w:rFonts w:cs="Arial"/>
          <w:sz w:val="24"/>
          <w:szCs w:val="24"/>
        </w:rPr>
        <w:br/>
      </w:r>
      <w:r w:rsidR="008953D2" w:rsidRPr="009644FE">
        <w:rPr>
          <w:rFonts w:cs="Arial"/>
          <w:sz w:val="24"/>
          <w:szCs w:val="24"/>
        </w:rPr>
        <w:t>Viernes</w:t>
      </w:r>
      <w:r w:rsidRPr="009644FE">
        <w:rPr>
          <w:rFonts w:cs="Arial"/>
          <w:sz w:val="24"/>
          <w:szCs w:val="24"/>
        </w:rPr>
        <w:t xml:space="preserve"> </w:t>
      </w:r>
      <w:r w:rsidR="008953D2" w:rsidRPr="009644FE">
        <w:rPr>
          <w:rFonts w:cs="Arial"/>
          <w:sz w:val="24"/>
          <w:szCs w:val="24"/>
        </w:rPr>
        <w:t>30</w:t>
      </w:r>
      <w:r w:rsidRPr="009644FE">
        <w:rPr>
          <w:rFonts w:cs="Arial"/>
          <w:sz w:val="24"/>
          <w:szCs w:val="24"/>
        </w:rPr>
        <w:t xml:space="preserve"> de </w:t>
      </w:r>
      <w:r w:rsidR="008953D2" w:rsidRPr="009644FE">
        <w:rPr>
          <w:rFonts w:cs="Arial"/>
          <w:sz w:val="24"/>
          <w:szCs w:val="24"/>
        </w:rPr>
        <w:t>octubre</w:t>
      </w:r>
    </w:p>
    <w:p w14:paraId="599FD036" w14:textId="77777777" w:rsidR="006B0855" w:rsidRPr="009644FE" w:rsidRDefault="006B0855">
      <w:pPr>
        <w:spacing w:after="80"/>
        <w:rPr>
          <w:rFonts w:cs="Arial"/>
          <w:sz w:val="20"/>
          <w:lang w:val="es-ES"/>
        </w:rPr>
      </w:pPr>
    </w:p>
    <w:tbl>
      <w:tblPr>
        <w:tblW w:w="0" w:type="auto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  <w:tblLook w:val="04A0" w:firstRow="1" w:lastRow="0" w:firstColumn="1" w:lastColumn="0" w:noHBand="0" w:noVBand="1"/>
      </w:tblPr>
      <w:tblGrid>
        <w:gridCol w:w="1548"/>
        <w:gridCol w:w="3831"/>
        <w:gridCol w:w="4973"/>
      </w:tblGrid>
      <w:tr w:rsidR="00BB1CF9" w:rsidRPr="009644FE" w14:paraId="11E4D37D" w14:textId="77777777" w:rsidTr="00295A92">
        <w:trPr>
          <w:cantSplit/>
          <w:tblHeader/>
          <w:jc w:val="center"/>
        </w:trPr>
        <w:tc>
          <w:tcPr>
            <w:tcW w:w="1548" w:type="dxa"/>
            <w:shd w:val="clear" w:color="auto" w:fill="3A7C22" w:themeFill="accent6" w:themeFillShade="BF"/>
            <w:vAlign w:val="center"/>
          </w:tcPr>
          <w:p w14:paraId="0AA779BD" w14:textId="77777777" w:rsidR="00BB1CF9" w:rsidRPr="009644FE" w:rsidRDefault="0090322D" w:rsidP="00317AA9">
            <w:pPr>
              <w:spacing w:after="0"/>
              <w:jc w:val="center"/>
              <w:rPr>
                <w:rFonts w:cs="Arial"/>
                <w:sz w:val="20"/>
              </w:rPr>
            </w:pPr>
            <w:r w:rsidRPr="009644FE">
              <w:rPr>
                <w:rFonts w:cs="Arial"/>
                <w:b/>
                <w:color w:val="FFFFFF"/>
                <w:sz w:val="20"/>
              </w:rPr>
              <w:t>Hora</w:t>
            </w:r>
          </w:p>
        </w:tc>
        <w:tc>
          <w:tcPr>
            <w:tcW w:w="3831" w:type="dxa"/>
            <w:shd w:val="clear" w:color="auto" w:fill="3A7C22" w:themeFill="accent6" w:themeFillShade="BF"/>
            <w:vAlign w:val="center"/>
          </w:tcPr>
          <w:p w14:paraId="55F60553" w14:textId="274931AF" w:rsidR="00BB1CF9" w:rsidRPr="009644FE" w:rsidRDefault="0090322D" w:rsidP="00317AA9">
            <w:pPr>
              <w:spacing w:after="0"/>
              <w:jc w:val="center"/>
              <w:rPr>
                <w:rFonts w:cs="Arial"/>
                <w:sz w:val="20"/>
                <w:lang w:val="es-ES"/>
              </w:rPr>
            </w:pPr>
            <w:r w:rsidRPr="009644FE">
              <w:rPr>
                <w:rFonts w:cs="Arial"/>
                <w:b/>
                <w:color w:val="FFFFFF"/>
                <w:sz w:val="20"/>
              </w:rPr>
              <w:t>Actividad</w:t>
            </w:r>
          </w:p>
        </w:tc>
        <w:tc>
          <w:tcPr>
            <w:tcW w:w="4973" w:type="dxa"/>
            <w:shd w:val="clear" w:color="auto" w:fill="3A7C22" w:themeFill="accent6" w:themeFillShade="BF"/>
            <w:vAlign w:val="center"/>
          </w:tcPr>
          <w:p w14:paraId="5A372DCC" w14:textId="77777777" w:rsidR="00BB1CF9" w:rsidRPr="009644FE" w:rsidRDefault="0090322D" w:rsidP="00317AA9">
            <w:pPr>
              <w:spacing w:after="0"/>
              <w:jc w:val="center"/>
              <w:rPr>
                <w:rFonts w:cs="Arial"/>
                <w:sz w:val="20"/>
              </w:rPr>
            </w:pPr>
            <w:r w:rsidRPr="009644FE">
              <w:rPr>
                <w:rFonts w:cs="Arial"/>
                <w:b/>
                <w:color w:val="FFFFFF"/>
                <w:sz w:val="20"/>
              </w:rPr>
              <w:t>Ponente(s) / Entidad</w:t>
            </w:r>
          </w:p>
        </w:tc>
      </w:tr>
      <w:tr w:rsidR="000C034D" w:rsidRPr="009644FE" w14:paraId="2D1A13AC" w14:textId="77777777" w:rsidTr="000C034D">
        <w:trPr>
          <w:cantSplit/>
          <w:trHeight w:val="657"/>
          <w:jc w:val="center"/>
        </w:trPr>
        <w:tc>
          <w:tcPr>
            <w:tcW w:w="1548" w:type="dxa"/>
            <w:shd w:val="clear" w:color="auto" w:fill="D9F2D0" w:themeFill="accent6" w:themeFillTint="33"/>
          </w:tcPr>
          <w:p w14:paraId="129216DD" w14:textId="48EB55B6" w:rsidR="000C034D" w:rsidRPr="009644FE" w:rsidRDefault="000C034D">
            <w:pPr>
              <w:spacing w:after="0"/>
              <w:rPr>
                <w:rFonts w:cs="Arial"/>
                <w:sz w:val="20"/>
              </w:rPr>
            </w:pPr>
            <w:r w:rsidRPr="009644FE">
              <w:rPr>
                <w:rFonts w:cs="Arial"/>
                <w:sz w:val="20"/>
              </w:rPr>
              <w:t>8:00 a.m. - 8:</w:t>
            </w:r>
            <w:r w:rsidR="005132F0">
              <w:rPr>
                <w:rFonts w:cs="Arial"/>
                <w:sz w:val="20"/>
              </w:rPr>
              <w:t>2</w:t>
            </w:r>
            <w:r w:rsidRPr="009644FE">
              <w:rPr>
                <w:rFonts w:cs="Arial"/>
                <w:sz w:val="20"/>
                <w:lang w:val="es-ES"/>
              </w:rPr>
              <w:t>0</w:t>
            </w:r>
            <w:r w:rsidRPr="009644FE">
              <w:rPr>
                <w:rFonts w:cs="Arial"/>
                <w:sz w:val="20"/>
              </w:rPr>
              <w:t xml:space="preserve"> a.m.</w:t>
            </w:r>
          </w:p>
        </w:tc>
        <w:tc>
          <w:tcPr>
            <w:tcW w:w="8804" w:type="dxa"/>
            <w:gridSpan w:val="2"/>
            <w:shd w:val="clear" w:color="auto" w:fill="D9F2D0" w:themeFill="accent6" w:themeFillTint="33"/>
          </w:tcPr>
          <w:p w14:paraId="7B2AC647" w14:textId="77777777" w:rsidR="000C034D" w:rsidRPr="009644FE" w:rsidRDefault="000C034D" w:rsidP="000C034D">
            <w:pPr>
              <w:spacing w:after="0"/>
              <w:jc w:val="center"/>
              <w:rPr>
                <w:rFonts w:cs="Arial"/>
                <w:b/>
                <w:bCs/>
                <w:sz w:val="20"/>
              </w:rPr>
            </w:pPr>
          </w:p>
          <w:p w14:paraId="21A0B3AF" w14:textId="3BD87C71" w:rsidR="000C034D" w:rsidRPr="009644FE" w:rsidRDefault="000C034D" w:rsidP="000C034D">
            <w:pPr>
              <w:spacing w:after="0"/>
              <w:jc w:val="center"/>
              <w:rPr>
                <w:rFonts w:cs="Arial"/>
                <w:b/>
                <w:bCs/>
                <w:sz w:val="20"/>
              </w:rPr>
            </w:pPr>
            <w:r w:rsidRPr="009644FE">
              <w:rPr>
                <w:rFonts w:cs="Arial"/>
                <w:b/>
                <w:bCs/>
                <w:sz w:val="20"/>
              </w:rPr>
              <w:t>Registro</w:t>
            </w:r>
          </w:p>
        </w:tc>
      </w:tr>
      <w:tr w:rsidR="00546562" w:rsidRPr="009644FE" w14:paraId="10F8CE08" w14:textId="77777777" w:rsidTr="00295A92">
        <w:trPr>
          <w:cantSplit/>
          <w:jc w:val="center"/>
        </w:trPr>
        <w:tc>
          <w:tcPr>
            <w:tcW w:w="1548" w:type="dxa"/>
          </w:tcPr>
          <w:p w14:paraId="5C7171D1" w14:textId="150814BE" w:rsidR="00546562" w:rsidRPr="009644FE" w:rsidRDefault="00F70A3C" w:rsidP="00546562">
            <w:pPr>
              <w:spacing w:after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8:</w:t>
            </w:r>
            <w:r w:rsidR="005132F0">
              <w:rPr>
                <w:rFonts w:cs="Arial"/>
                <w:sz w:val="20"/>
              </w:rPr>
              <w:t>2</w:t>
            </w:r>
            <w:r w:rsidR="00546562" w:rsidRPr="009644FE">
              <w:rPr>
                <w:rFonts w:cs="Arial"/>
                <w:sz w:val="20"/>
              </w:rPr>
              <w:t>0 a.m.</w:t>
            </w:r>
            <w:r w:rsidR="00546562">
              <w:rPr>
                <w:rFonts w:cs="Arial"/>
                <w:sz w:val="20"/>
              </w:rPr>
              <w:t xml:space="preserve"> – </w:t>
            </w:r>
            <w:r w:rsidR="005132F0">
              <w:rPr>
                <w:rFonts w:cs="Arial"/>
                <w:sz w:val="20"/>
              </w:rPr>
              <w:t>8</w:t>
            </w:r>
            <w:r w:rsidR="00546562">
              <w:rPr>
                <w:rFonts w:cs="Arial"/>
                <w:sz w:val="20"/>
              </w:rPr>
              <w:t>:</w:t>
            </w:r>
            <w:r w:rsidR="005132F0">
              <w:rPr>
                <w:rFonts w:cs="Arial"/>
                <w:sz w:val="20"/>
              </w:rPr>
              <w:t>5</w:t>
            </w:r>
            <w:r w:rsidR="00546562">
              <w:rPr>
                <w:rFonts w:cs="Arial"/>
                <w:sz w:val="20"/>
              </w:rPr>
              <w:t>0 a.m.</w:t>
            </w:r>
          </w:p>
        </w:tc>
        <w:tc>
          <w:tcPr>
            <w:tcW w:w="3831" w:type="dxa"/>
          </w:tcPr>
          <w:p w14:paraId="072851F2" w14:textId="54BB6452" w:rsidR="00546562" w:rsidRPr="009644FE" w:rsidRDefault="005132F0" w:rsidP="00546562">
            <w:pPr>
              <w:spacing w:after="0"/>
              <w:jc w:val="both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Las compensaciones ambientales como medidas de mitigación del daño y prevención de pasivos</w:t>
            </w:r>
          </w:p>
        </w:tc>
        <w:tc>
          <w:tcPr>
            <w:tcW w:w="4973" w:type="dxa"/>
          </w:tcPr>
          <w:p w14:paraId="682CCD37" w14:textId="0D6599CA" w:rsidR="00546562" w:rsidRPr="009644FE" w:rsidRDefault="0093725D" w:rsidP="00546562">
            <w:pPr>
              <w:spacing w:after="0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  <w:t>Cristian Rincón</w:t>
            </w:r>
          </w:p>
          <w:p w14:paraId="633B02B0" w14:textId="481B5AE3" w:rsidR="0093725D" w:rsidRPr="00E65C06" w:rsidRDefault="0093725D" w:rsidP="0093725D">
            <w:pPr>
              <w:spacing w:after="0"/>
              <w:rPr>
                <w:rFonts w:cs="Arial"/>
                <w:i/>
                <w:iCs/>
                <w:sz w:val="20"/>
                <w:lang w:val="es-ES"/>
              </w:rPr>
            </w:pPr>
            <w:r>
              <w:rPr>
                <w:rFonts w:cs="Arial"/>
                <w:i/>
                <w:iCs/>
                <w:sz w:val="20"/>
              </w:rPr>
              <w:t xml:space="preserve">Líder de Biodiversidad </w:t>
            </w:r>
            <w:r w:rsidRPr="00E65C06">
              <w:rPr>
                <w:rFonts w:cs="Arial"/>
                <w:i/>
                <w:iCs/>
                <w:sz w:val="20"/>
                <w:lang w:val="es-ES"/>
              </w:rPr>
              <w:t>de Instrumentos, Permisos y Trámites Ambientales (SIPTA)</w:t>
            </w:r>
          </w:p>
          <w:p w14:paraId="30DC5D6C" w14:textId="69E317F7" w:rsidR="00546562" w:rsidRPr="008B09EE" w:rsidRDefault="0093725D" w:rsidP="0093725D">
            <w:pPr>
              <w:spacing w:after="0"/>
              <w:rPr>
                <w:rFonts w:cs="Arial"/>
                <w:i/>
                <w:iCs/>
                <w:sz w:val="20"/>
              </w:rPr>
            </w:pPr>
            <w:r w:rsidRPr="00E65C06">
              <w:rPr>
                <w:rFonts w:cs="Arial"/>
                <w:i/>
                <w:iCs/>
                <w:sz w:val="20"/>
                <w:lang w:val="es-ES"/>
              </w:rPr>
              <w:t>ANLA</w:t>
            </w:r>
          </w:p>
        </w:tc>
      </w:tr>
      <w:tr w:rsidR="00546562" w:rsidRPr="009644FE" w14:paraId="45F00749" w14:textId="77777777" w:rsidTr="00295A92">
        <w:trPr>
          <w:cantSplit/>
          <w:jc w:val="center"/>
        </w:trPr>
        <w:tc>
          <w:tcPr>
            <w:tcW w:w="1548" w:type="dxa"/>
          </w:tcPr>
          <w:p w14:paraId="3404BB8F" w14:textId="65709901" w:rsidR="00546562" w:rsidRPr="009644FE" w:rsidRDefault="005132F0" w:rsidP="00546562">
            <w:pPr>
              <w:spacing w:after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8</w:t>
            </w:r>
            <w:r w:rsidR="00546562" w:rsidRPr="009644FE">
              <w:rPr>
                <w:rFonts w:cs="Arial"/>
                <w:sz w:val="20"/>
              </w:rPr>
              <w:t>:</w:t>
            </w:r>
            <w:r>
              <w:rPr>
                <w:rFonts w:cs="Arial"/>
                <w:sz w:val="20"/>
              </w:rPr>
              <w:t>5</w:t>
            </w:r>
            <w:r w:rsidR="00546562" w:rsidRPr="009644FE">
              <w:rPr>
                <w:rFonts w:cs="Arial"/>
                <w:sz w:val="20"/>
              </w:rPr>
              <w:t xml:space="preserve">0 a.m. - </w:t>
            </w:r>
            <w:r w:rsidR="00546562">
              <w:rPr>
                <w:rFonts w:cs="Arial"/>
                <w:sz w:val="20"/>
              </w:rPr>
              <w:t>10</w:t>
            </w:r>
            <w:r w:rsidR="00546562" w:rsidRPr="009644FE">
              <w:rPr>
                <w:rFonts w:cs="Arial"/>
                <w:sz w:val="20"/>
              </w:rPr>
              <w:t>:</w:t>
            </w:r>
            <w:r>
              <w:rPr>
                <w:rFonts w:cs="Arial"/>
                <w:sz w:val="20"/>
              </w:rPr>
              <w:t>1</w:t>
            </w:r>
            <w:r w:rsidR="00546562" w:rsidRPr="009644FE">
              <w:rPr>
                <w:rFonts w:cs="Arial"/>
                <w:sz w:val="20"/>
                <w:lang w:val="es-ES"/>
              </w:rPr>
              <w:t>0</w:t>
            </w:r>
            <w:r w:rsidR="00546562" w:rsidRPr="009644FE">
              <w:rPr>
                <w:rFonts w:cs="Arial"/>
                <w:sz w:val="20"/>
              </w:rPr>
              <w:t xml:space="preserve"> a.m.</w:t>
            </w:r>
          </w:p>
        </w:tc>
        <w:tc>
          <w:tcPr>
            <w:tcW w:w="3831" w:type="dxa"/>
          </w:tcPr>
          <w:p w14:paraId="0F28C072" w14:textId="77777777" w:rsidR="00546562" w:rsidRPr="009644FE" w:rsidRDefault="00546562" w:rsidP="00546562">
            <w:pPr>
              <w:spacing w:after="0"/>
              <w:jc w:val="center"/>
              <w:rPr>
                <w:rFonts w:cs="Arial"/>
                <w:b/>
                <w:bCs/>
                <w:sz w:val="20"/>
              </w:rPr>
            </w:pPr>
          </w:p>
          <w:p w14:paraId="207083CE" w14:textId="77777777" w:rsidR="00F70A3C" w:rsidRDefault="00F70A3C" w:rsidP="00546562">
            <w:pPr>
              <w:spacing w:after="0"/>
              <w:jc w:val="both"/>
              <w:rPr>
                <w:rFonts w:cs="Arial"/>
                <w:b/>
                <w:bCs/>
                <w:sz w:val="20"/>
              </w:rPr>
            </w:pPr>
          </w:p>
          <w:p w14:paraId="349C2EB2" w14:textId="10296E13" w:rsidR="00546562" w:rsidRPr="009644FE" w:rsidRDefault="00546562" w:rsidP="00546562">
            <w:pPr>
              <w:spacing w:after="0"/>
              <w:jc w:val="both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 xml:space="preserve">Panel </w:t>
            </w:r>
            <w:r w:rsidR="00D4695A">
              <w:rPr>
                <w:rFonts w:cs="Arial"/>
                <w:b/>
                <w:bCs/>
                <w:sz w:val="20"/>
              </w:rPr>
              <w:t xml:space="preserve">IV: </w:t>
            </w:r>
            <w:r w:rsidR="00D4695A" w:rsidRPr="00D4695A">
              <w:rPr>
                <w:rFonts w:cs="Arial"/>
                <w:b/>
                <w:bCs/>
                <w:sz w:val="20"/>
              </w:rPr>
              <w:t xml:space="preserve">Licencia Ambiental como medida idónea para la mitigación de impactos: estudio del caso del </w:t>
            </w:r>
            <w:proofErr w:type="spellStart"/>
            <w:r w:rsidR="00D4695A" w:rsidRPr="00D4695A">
              <w:rPr>
                <w:rFonts w:cs="Arial"/>
                <w:b/>
                <w:bCs/>
                <w:sz w:val="20"/>
              </w:rPr>
              <w:t>fracking</w:t>
            </w:r>
            <w:proofErr w:type="spellEnd"/>
          </w:p>
        </w:tc>
        <w:tc>
          <w:tcPr>
            <w:tcW w:w="4973" w:type="dxa"/>
          </w:tcPr>
          <w:p w14:paraId="241061B1" w14:textId="77777777" w:rsidR="00546562" w:rsidRPr="00247C39" w:rsidRDefault="00546562" w:rsidP="00546562">
            <w:pPr>
              <w:spacing w:after="0"/>
              <w:rPr>
                <w:rFonts w:cs="Arial"/>
                <w:b/>
                <w:bCs/>
                <w:sz w:val="20"/>
              </w:rPr>
            </w:pPr>
            <w:r w:rsidRPr="00247C39">
              <w:rPr>
                <w:rFonts w:cs="Arial"/>
                <w:b/>
                <w:bCs/>
                <w:sz w:val="20"/>
              </w:rPr>
              <w:t>Moderador:</w:t>
            </w:r>
          </w:p>
          <w:p w14:paraId="23808743" w14:textId="77777777" w:rsidR="00546562" w:rsidRPr="00317AA9" w:rsidRDefault="00546562" w:rsidP="00546562">
            <w:pPr>
              <w:spacing w:after="0"/>
              <w:rPr>
                <w:rFonts w:cs="Arial"/>
                <w:sz w:val="20"/>
                <w:lang w:val="es-ES"/>
              </w:rPr>
            </w:pPr>
          </w:p>
          <w:p w14:paraId="14D1E584" w14:textId="77777777" w:rsidR="00546562" w:rsidRPr="00317AA9" w:rsidRDefault="00546562" w:rsidP="00546562">
            <w:pPr>
              <w:spacing w:after="0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  <w:t>Tomás Restrepo Rodríguez</w:t>
            </w:r>
          </w:p>
          <w:p w14:paraId="535EBA11" w14:textId="77777777" w:rsidR="00546562" w:rsidRPr="00317AA9" w:rsidRDefault="00546562" w:rsidP="00546562">
            <w:pPr>
              <w:spacing w:after="0"/>
              <w:rPr>
                <w:rFonts w:cs="Arial"/>
                <w:i/>
                <w:iCs/>
                <w:sz w:val="20"/>
              </w:rPr>
            </w:pPr>
            <w:r>
              <w:rPr>
                <w:rFonts w:cs="Arial"/>
                <w:i/>
                <w:iCs/>
                <w:sz w:val="20"/>
              </w:rPr>
              <w:t>Docente Investigador</w:t>
            </w:r>
            <w:r w:rsidRPr="00317AA9">
              <w:rPr>
                <w:rFonts w:cs="Arial"/>
                <w:i/>
                <w:iCs/>
                <w:sz w:val="20"/>
              </w:rPr>
              <w:br/>
              <w:t>Universidad Externado de Colombia</w:t>
            </w:r>
          </w:p>
          <w:p w14:paraId="7414F218" w14:textId="77777777" w:rsidR="00546562" w:rsidRDefault="00546562" w:rsidP="00546562">
            <w:pPr>
              <w:spacing w:after="0"/>
              <w:rPr>
                <w:rFonts w:cs="Arial"/>
                <w:sz w:val="20"/>
              </w:rPr>
            </w:pPr>
          </w:p>
          <w:p w14:paraId="62986D57" w14:textId="77777777" w:rsidR="00546562" w:rsidRDefault="00546562" w:rsidP="00546562">
            <w:pPr>
              <w:spacing w:after="0"/>
              <w:rPr>
                <w:rFonts w:cs="Arial"/>
                <w:sz w:val="20"/>
              </w:rPr>
            </w:pPr>
            <w:r w:rsidRPr="00317AA9">
              <w:rPr>
                <w:rFonts w:cs="Arial"/>
                <w:b/>
                <w:bCs/>
                <w:sz w:val="20"/>
              </w:rPr>
              <w:t>Panelistas</w:t>
            </w:r>
            <w:r w:rsidRPr="00317AA9">
              <w:rPr>
                <w:rFonts w:cs="Arial"/>
                <w:sz w:val="20"/>
              </w:rPr>
              <w:t>:</w:t>
            </w:r>
          </w:p>
          <w:p w14:paraId="0CA78EBB" w14:textId="77777777" w:rsidR="00546562" w:rsidRDefault="00546562" w:rsidP="00546562">
            <w:pPr>
              <w:spacing w:after="0"/>
              <w:rPr>
                <w:rFonts w:cs="Arial"/>
                <w:sz w:val="20"/>
              </w:rPr>
            </w:pPr>
          </w:p>
          <w:p w14:paraId="66B84305" w14:textId="1E46FACE" w:rsidR="00546562" w:rsidRPr="009644FE" w:rsidRDefault="00546562" w:rsidP="00546562">
            <w:pPr>
              <w:spacing w:after="0"/>
              <w:rPr>
                <w:rFonts w:cs="Arial"/>
                <w:sz w:val="20"/>
                <w:lang w:val="es-ES"/>
              </w:rPr>
            </w:pPr>
          </w:p>
        </w:tc>
      </w:tr>
      <w:tr w:rsidR="006B0855" w:rsidRPr="009644FE" w14:paraId="3DC9714B" w14:textId="77777777" w:rsidTr="00295A92">
        <w:trPr>
          <w:cantSplit/>
          <w:jc w:val="center"/>
        </w:trPr>
        <w:tc>
          <w:tcPr>
            <w:tcW w:w="1548" w:type="dxa"/>
            <w:shd w:val="clear" w:color="auto" w:fill="D9F2D0" w:themeFill="accent6" w:themeFillTint="33"/>
          </w:tcPr>
          <w:p w14:paraId="245447A6" w14:textId="13304BBF" w:rsidR="006B0855" w:rsidRPr="009644FE" w:rsidRDefault="00546562" w:rsidP="006B0855">
            <w:pPr>
              <w:spacing w:after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10:</w:t>
            </w:r>
            <w:r w:rsidR="005132F0">
              <w:rPr>
                <w:rFonts w:cs="Arial"/>
                <w:sz w:val="20"/>
              </w:rPr>
              <w:t>1</w:t>
            </w:r>
            <w:r w:rsidR="006B0855" w:rsidRPr="009644FE">
              <w:rPr>
                <w:rFonts w:cs="Arial"/>
                <w:sz w:val="20"/>
              </w:rPr>
              <w:t xml:space="preserve">0 a.m. - </w:t>
            </w:r>
            <w:r>
              <w:rPr>
                <w:rFonts w:cs="Arial"/>
                <w:sz w:val="20"/>
              </w:rPr>
              <w:t>10</w:t>
            </w:r>
            <w:r w:rsidR="006B0855" w:rsidRPr="009644FE">
              <w:rPr>
                <w:rFonts w:cs="Arial"/>
                <w:sz w:val="20"/>
              </w:rPr>
              <w:t>:</w:t>
            </w:r>
            <w:r w:rsidR="005132F0">
              <w:rPr>
                <w:rFonts w:cs="Arial"/>
                <w:sz w:val="20"/>
              </w:rPr>
              <w:t>3</w:t>
            </w:r>
            <w:r w:rsidR="00C14D1A" w:rsidRPr="009644FE">
              <w:rPr>
                <w:rFonts w:cs="Arial"/>
                <w:sz w:val="20"/>
              </w:rPr>
              <w:t>0</w:t>
            </w:r>
            <w:r w:rsidR="006B0855" w:rsidRPr="009644FE">
              <w:rPr>
                <w:rFonts w:cs="Arial"/>
                <w:sz w:val="20"/>
              </w:rPr>
              <w:t xml:space="preserve"> a.m.</w:t>
            </w:r>
          </w:p>
        </w:tc>
        <w:tc>
          <w:tcPr>
            <w:tcW w:w="3831" w:type="dxa"/>
            <w:shd w:val="clear" w:color="auto" w:fill="D9F2D0" w:themeFill="accent6" w:themeFillTint="33"/>
          </w:tcPr>
          <w:p w14:paraId="504D73C2" w14:textId="6AD7808C" w:rsidR="006B0855" w:rsidRPr="009644FE" w:rsidRDefault="006B0855" w:rsidP="00317AA9">
            <w:pPr>
              <w:spacing w:after="0"/>
              <w:jc w:val="center"/>
              <w:rPr>
                <w:rFonts w:cs="Arial"/>
                <w:b/>
                <w:bCs/>
                <w:sz w:val="20"/>
              </w:rPr>
            </w:pPr>
            <w:r w:rsidRPr="009644FE">
              <w:rPr>
                <w:rFonts w:cs="Arial"/>
                <w:b/>
                <w:bCs/>
                <w:sz w:val="20"/>
              </w:rPr>
              <w:t>Receso</w:t>
            </w:r>
          </w:p>
        </w:tc>
        <w:tc>
          <w:tcPr>
            <w:tcW w:w="4973" w:type="dxa"/>
            <w:shd w:val="clear" w:color="auto" w:fill="D9F2D0" w:themeFill="accent6" w:themeFillTint="33"/>
          </w:tcPr>
          <w:p w14:paraId="465ECC1E" w14:textId="686B694D" w:rsidR="006B0855" w:rsidRPr="009644FE" w:rsidRDefault="006B0855" w:rsidP="006B0855">
            <w:pPr>
              <w:spacing w:after="0"/>
              <w:rPr>
                <w:rFonts w:cs="Arial"/>
                <w:sz w:val="20"/>
              </w:rPr>
            </w:pPr>
          </w:p>
        </w:tc>
      </w:tr>
      <w:tr w:rsidR="005132F0" w:rsidRPr="00317AA9" w14:paraId="232A2638" w14:textId="77777777" w:rsidTr="00295A92">
        <w:trPr>
          <w:cantSplit/>
          <w:jc w:val="center"/>
        </w:trPr>
        <w:tc>
          <w:tcPr>
            <w:tcW w:w="1548" w:type="dxa"/>
          </w:tcPr>
          <w:p w14:paraId="6ED5F8BF" w14:textId="6347E704" w:rsidR="005132F0" w:rsidRPr="00317AA9" w:rsidRDefault="005132F0" w:rsidP="005132F0">
            <w:pPr>
              <w:spacing w:after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10:30 a.m. – 11:00 a.m.</w:t>
            </w:r>
          </w:p>
        </w:tc>
        <w:tc>
          <w:tcPr>
            <w:tcW w:w="3831" w:type="dxa"/>
          </w:tcPr>
          <w:p w14:paraId="21B4B006" w14:textId="1E543C7B" w:rsidR="005132F0" w:rsidRPr="005132F0" w:rsidRDefault="005132F0" w:rsidP="005132F0">
            <w:pPr>
              <w:spacing w:after="0"/>
              <w:jc w:val="both"/>
              <w:rPr>
                <w:rFonts w:cs="Arial"/>
                <w:sz w:val="20"/>
                <w:lang w:val="es-ES"/>
              </w:rPr>
            </w:pPr>
            <w:r w:rsidRPr="009644FE">
              <w:rPr>
                <w:rFonts w:cs="Arial"/>
                <w:b/>
                <w:bCs/>
                <w:sz w:val="20"/>
              </w:rPr>
              <w:t>Reparación del daño y medidas de compensatorias a favor de las comunidades indígenas en el ordenamiento jurídico colombiano</w:t>
            </w:r>
          </w:p>
        </w:tc>
        <w:tc>
          <w:tcPr>
            <w:tcW w:w="4973" w:type="dxa"/>
          </w:tcPr>
          <w:p w14:paraId="20A0F0EF" w14:textId="77777777" w:rsidR="005132F0" w:rsidRPr="009644FE" w:rsidRDefault="005132F0" w:rsidP="005132F0">
            <w:pPr>
              <w:spacing w:after="0"/>
              <w:rPr>
                <w:rFonts w:cs="Arial"/>
                <w:sz w:val="20"/>
                <w:lang w:val="es-ES"/>
              </w:rPr>
            </w:pPr>
            <w:r w:rsidRPr="009644FE">
              <w:rPr>
                <w:rFonts w:cs="Arial"/>
                <w:sz w:val="20"/>
                <w:lang w:val="es-ES"/>
              </w:rPr>
              <w:t>Jorge Iván Hurtado</w:t>
            </w:r>
          </w:p>
          <w:p w14:paraId="5947C7C8" w14:textId="77777777" w:rsidR="005132F0" w:rsidRPr="009644FE" w:rsidRDefault="005132F0" w:rsidP="005132F0">
            <w:pPr>
              <w:spacing w:after="0"/>
              <w:rPr>
                <w:rFonts w:cs="Arial"/>
                <w:i/>
                <w:iCs/>
                <w:sz w:val="20"/>
              </w:rPr>
            </w:pPr>
            <w:r w:rsidRPr="009644FE">
              <w:rPr>
                <w:rFonts w:cs="Arial"/>
                <w:i/>
                <w:iCs/>
                <w:sz w:val="20"/>
              </w:rPr>
              <w:t>Docente Investigador</w:t>
            </w:r>
          </w:p>
          <w:p w14:paraId="2BD19ABE" w14:textId="31C81E05" w:rsidR="005132F0" w:rsidRPr="00247C39" w:rsidRDefault="005132F0" w:rsidP="005132F0">
            <w:pPr>
              <w:spacing w:after="0"/>
              <w:rPr>
                <w:rFonts w:cs="Arial"/>
                <w:b/>
                <w:bCs/>
                <w:sz w:val="20"/>
              </w:rPr>
            </w:pPr>
            <w:r w:rsidRPr="009644FE">
              <w:rPr>
                <w:rFonts w:cs="Arial"/>
                <w:i/>
                <w:iCs/>
                <w:sz w:val="20"/>
              </w:rPr>
              <w:t>Universidad Externado de Colombia.</w:t>
            </w:r>
          </w:p>
        </w:tc>
      </w:tr>
      <w:tr w:rsidR="005132F0" w:rsidRPr="00317AA9" w14:paraId="3ECF999E" w14:textId="77777777" w:rsidTr="00295A92">
        <w:trPr>
          <w:cantSplit/>
          <w:jc w:val="center"/>
        </w:trPr>
        <w:tc>
          <w:tcPr>
            <w:tcW w:w="1548" w:type="dxa"/>
          </w:tcPr>
          <w:p w14:paraId="10E9AF16" w14:textId="64643107" w:rsidR="005132F0" w:rsidRPr="00317AA9" w:rsidRDefault="005132F0" w:rsidP="005132F0">
            <w:pPr>
              <w:spacing w:after="0"/>
              <w:rPr>
                <w:rFonts w:cs="Arial"/>
                <w:sz w:val="20"/>
              </w:rPr>
            </w:pPr>
            <w:r w:rsidRPr="00317AA9">
              <w:rPr>
                <w:rFonts w:cs="Arial"/>
                <w:sz w:val="20"/>
              </w:rPr>
              <w:t>1</w:t>
            </w:r>
            <w:r>
              <w:rPr>
                <w:rFonts w:cs="Arial"/>
                <w:sz w:val="20"/>
              </w:rPr>
              <w:t>1</w:t>
            </w:r>
            <w:r w:rsidRPr="00317AA9">
              <w:rPr>
                <w:rFonts w:cs="Arial"/>
                <w:sz w:val="20"/>
              </w:rPr>
              <w:t>:</w:t>
            </w:r>
            <w:r>
              <w:rPr>
                <w:rFonts w:cs="Arial"/>
                <w:sz w:val="20"/>
              </w:rPr>
              <w:t>0</w:t>
            </w:r>
            <w:r w:rsidRPr="00317AA9">
              <w:rPr>
                <w:rFonts w:cs="Arial"/>
                <w:sz w:val="20"/>
              </w:rPr>
              <w:t>0 a.m. – 1</w:t>
            </w:r>
            <w:r>
              <w:rPr>
                <w:rFonts w:cs="Arial"/>
                <w:sz w:val="20"/>
              </w:rPr>
              <w:t>2</w:t>
            </w:r>
            <w:r w:rsidRPr="00317AA9">
              <w:rPr>
                <w:rFonts w:cs="Arial"/>
                <w:sz w:val="20"/>
              </w:rPr>
              <w:t>:</w:t>
            </w:r>
            <w:r>
              <w:rPr>
                <w:rFonts w:cs="Arial"/>
                <w:sz w:val="20"/>
              </w:rPr>
              <w:t>1</w:t>
            </w:r>
            <w:r w:rsidRPr="00317AA9">
              <w:rPr>
                <w:rFonts w:cs="Arial"/>
                <w:sz w:val="20"/>
              </w:rPr>
              <w:t xml:space="preserve">0 </w:t>
            </w:r>
            <w:r>
              <w:rPr>
                <w:rFonts w:cs="Arial"/>
                <w:sz w:val="20"/>
              </w:rPr>
              <w:t>p</w:t>
            </w:r>
            <w:r w:rsidRPr="00317AA9">
              <w:rPr>
                <w:rFonts w:cs="Arial"/>
                <w:sz w:val="20"/>
              </w:rPr>
              <w:t>.m.</w:t>
            </w:r>
          </w:p>
        </w:tc>
        <w:tc>
          <w:tcPr>
            <w:tcW w:w="3831" w:type="dxa"/>
          </w:tcPr>
          <w:p w14:paraId="1E0ECDB4" w14:textId="77777777" w:rsidR="005132F0" w:rsidRDefault="005132F0" w:rsidP="005132F0">
            <w:pPr>
              <w:spacing w:after="0"/>
              <w:jc w:val="both"/>
              <w:rPr>
                <w:rFonts w:cs="Arial"/>
                <w:b/>
                <w:bCs/>
                <w:sz w:val="20"/>
                <w:lang w:val="es-ES"/>
              </w:rPr>
            </w:pPr>
          </w:p>
          <w:p w14:paraId="563725E6" w14:textId="77777777" w:rsidR="005132F0" w:rsidRDefault="005132F0" w:rsidP="005132F0">
            <w:pPr>
              <w:spacing w:after="0"/>
              <w:jc w:val="both"/>
              <w:rPr>
                <w:rFonts w:cs="Arial"/>
                <w:b/>
                <w:bCs/>
                <w:sz w:val="20"/>
                <w:lang w:val="es-ES"/>
              </w:rPr>
            </w:pPr>
          </w:p>
          <w:p w14:paraId="02D2DB2C" w14:textId="77777777" w:rsidR="005132F0" w:rsidRDefault="005132F0" w:rsidP="005132F0">
            <w:pPr>
              <w:spacing w:after="0"/>
              <w:jc w:val="both"/>
              <w:rPr>
                <w:rFonts w:cs="Arial"/>
                <w:b/>
                <w:bCs/>
                <w:sz w:val="20"/>
                <w:lang w:val="es-ES"/>
              </w:rPr>
            </w:pPr>
          </w:p>
          <w:p w14:paraId="1454EB81" w14:textId="77777777" w:rsidR="005132F0" w:rsidRDefault="005132F0" w:rsidP="005132F0">
            <w:pPr>
              <w:spacing w:after="0"/>
              <w:jc w:val="both"/>
              <w:rPr>
                <w:rFonts w:cs="Arial"/>
                <w:b/>
                <w:bCs/>
                <w:sz w:val="20"/>
                <w:lang w:val="es-ES"/>
              </w:rPr>
            </w:pPr>
          </w:p>
          <w:p w14:paraId="1C502310" w14:textId="77777777" w:rsidR="005132F0" w:rsidRDefault="005132F0" w:rsidP="005132F0">
            <w:pPr>
              <w:spacing w:after="0"/>
              <w:jc w:val="both"/>
              <w:rPr>
                <w:rFonts w:cs="Arial"/>
                <w:b/>
                <w:bCs/>
                <w:sz w:val="20"/>
                <w:lang w:val="es-ES"/>
              </w:rPr>
            </w:pPr>
          </w:p>
          <w:p w14:paraId="318D7BB7" w14:textId="77777777" w:rsidR="005132F0" w:rsidRDefault="005132F0" w:rsidP="005132F0">
            <w:pPr>
              <w:spacing w:after="0"/>
              <w:jc w:val="both"/>
              <w:rPr>
                <w:rFonts w:cs="Arial"/>
                <w:b/>
                <w:bCs/>
                <w:sz w:val="20"/>
                <w:lang w:val="es-ES"/>
              </w:rPr>
            </w:pPr>
          </w:p>
          <w:p w14:paraId="1433FA44" w14:textId="77777777" w:rsidR="005132F0" w:rsidRDefault="005132F0" w:rsidP="005132F0">
            <w:pPr>
              <w:spacing w:after="0"/>
              <w:jc w:val="both"/>
              <w:rPr>
                <w:rFonts w:cs="Arial"/>
                <w:b/>
                <w:bCs/>
                <w:sz w:val="20"/>
                <w:lang w:val="es-ES"/>
              </w:rPr>
            </w:pPr>
          </w:p>
          <w:p w14:paraId="1B8C69A7" w14:textId="77777777" w:rsidR="005132F0" w:rsidRDefault="005132F0" w:rsidP="005132F0">
            <w:pPr>
              <w:spacing w:after="0"/>
              <w:jc w:val="both"/>
              <w:rPr>
                <w:rFonts w:cs="Arial"/>
                <w:b/>
                <w:bCs/>
                <w:sz w:val="20"/>
                <w:lang w:val="es-ES"/>
              </w:rPr>
            </w:pPr>
          </w:p>
          <w:p w14:paraId="3390BB54" w14:textId="77777777" w:rsidR="005132F0" w:rsidRDefault="005132F0" w:rsidP="005132F0">
            <w:pPr>
              <w:spacing w:after="0"/>
              <w:jc w:val="both"/>
              <w:rPr>
                <w:rFonts w:cs="Arial"/>
                <w:b/>
                <w:bCs/>
                <w:sz w:val="20"/>
                <w:lang w:val="es-ES"/>
              </w:rPr>
            </w:pPr>
          </w:p>
          <w:p w14:paraId="15C0F6B3" w14:textId="77777777" w:rsidR="005132F0" w:rsidRDefault="005132F0" w:rsidP="005132F0">
            <w:pPr>
              <w:spacing w:after="0"/>
              <w:jc w:val="both"/>
              <w:rPr>
                <w:rFonts w:cs="Arial"/>
                <w:b/>
                <w:bCs/>
                <w:sz w:val="20"/>
                <w:lang w:val="es-ES"/>
              </w:rPr>
            </w:pPr>
          </w:p>
          <w:p w14:paraId="6FEE8F78" w14:textId="4EBC4168" w:rsidR="005132F0" w:rsidRPr="000C034D" w:rsidRDefault="005132F0" w:rsidP="005132F0">
            <w:pPr>
              <w:spacing w:after="0"/>
              <w:jc w:val="both"/>
              <w:rPr>
                <w:rFonts w:cs="Arial"/>
                <w:b/>
                <w:bCs/>
                <w:sz w:val="20"/>
              </w:rPr>
            </w:pPr>
            <w:r w:rsidRPr="000C034D">
              <w:rPr>
                <w:rFonts w:cs="Arial"/>
                <w:b/>
                <w:bCs/>
                <w:sz w:val="20"/>
                <w:lang w:val="es-ES"/>
              </w:rPr>
              <w:t xml:space="preserve">Panel V. </w:t>
            </w:r>
            <w:r w:rsidRPr="000C034D">
              <w:rPr>
                <w:rFonts w:cs="Arial"/>
                <w:b/>
                <w:bCs/>
                <w:sz w:val="20"/>
              </w:rPr>
              <w:t>Estudios de caso: análisis y desafíos en materia de responsabilidad por daños al medio ambiente</w:t>
            </w:r>
          </w:p>
        </w:tc>
        <w:tc>
          <w:tcPr>
            <w:tcW w:w="4973" w:type="dxa"/>
          </w:tcPr>
          <w:p w14:paraId="2324654D" w14:textId="5B2140D5" w:rsidR="005132F0" w:rsidRPr="00247C39" w:rsidRDefault="005132F0" w:rsidP="005132F0">
            <w:pPr>
              <w:spacing w:after="0"/>
              <w:rPr>
                <w:rFonts w:cs="Arial"/>
                <w:b/>
                <w:bCs/>
                <w:sz w:val="20"/>
              </w:rPr>
            </w:pPr>
            <w:r w:rsidRPr="00247C39">
              <w:rPr>
                <w:rFonts w:cs="Arial"/>
                <w:b/>
                <w:bCs/>
                <w:sz w:val="20"/>
              </w:rPr>
              <w:t>Moderador:</w:t>
            </w:r>
          </w:p>
          <w:p w14:paraId="5DB11CDA" w14:textId="77777777" w:rsidR="005132F0" w:rsidRPr="00317AA9" w:rsidRDefault="005132F0" w:rsidP="005132F0">
            <w:pPr>
              <w:spacing w:after="0"/>
              <w:rPr>
                <w:rFonts w:cs="Arial"/>
                <w:sz w:val="20"/>
                <w:lang w:val="es-ES"/>
              </w:rPr>
            </w:pPr>
          </w:p>
          <w:p w14:paraId="02E82DE5" w14:textId="1B211DCB" w:rsidR="005132F0" w:rsidRPr="00317AA9" w:rsidRDefault="005132F0" w:rsidP="005132F0">
            <w:pPr>
              <w:spacing w:after="0"/>
              <w:rPr>
                <w:rFonts w:cs="Arial"/>
                <w:i/>
                <w:iCs/>
                <w:sz w:val="20"/>
              </w:rPr>
            </w:pPr>
            <w:r>
              <w:rPr>
                <w:rFonts w:cs="Arial"/>
                <w:sz w:val="20"/>
                <w:lang w:val="es-ES"/>
              </w:rPr>
              <w:t>PENDIENTE</w:t>
            </w:r>
          </w:p>
          <w:p w14:paraId="6CDE2C5F" w14:textId="77777777" w:rsidR="005132F0" w:rsidRPr="00317AA9" w:rsidRDefault="005132F0" w:rsidP="005132F0">
            <w:pPr>
              <w:spacing w:after="0"/>
              <w:rPr>
                <w:rFonts w:cs="Arial"/>
                <w:sz w:val="20"/>
              </w:rPr>
            </w:pPr>
          </w:p>
          <w:p w14:paraId="26F90ACC" w14:textId="21416C76" w:rsidR="005132F0" w:rsidRDefault="005132F0" w:rsidP="005132F0">
            <w:pPr>
              <w:spacing w:after="0"/>
              <w:rPr>
                <w:rFonts w:cs="Arial"/>
                <w:sz w:val="20"/>
              </w:rPr>
            </w:pPr>
            <w:r w:rsidRPr="00317AA9">
              <w:rPr>
                <w:rFonts w:cs="Arial"/>
                <w:b/>
                <w:bCs/>
                <w:sz w:val="20"/>
              </w:rPr>
              <w:t>Panelistas</w:t>
            </w:r>
            <w:r w:rsidRPr="00317AA9">
              <w:rPr>
                <w:rFonts w:cs="Arial"/>
                <w:sz w:val="20"/>
              </w:rPr>
              <w:t>:</w:t>
            </w:r>
          </w:p>
          <w:p w14:paraId="6FC6DF77" w14:textId="77777777" w:rsidR="005132F0" w:rsidRDefault="005132F0" w:rsidP="005132F0">
            <w:pPr>
              <w:spacing w:after="0"/>
              <w:rPr>
                <w:rFonts w:cs="Arial"/>
                <w:sz w:val="20"/>
              </w:rPr>
            </w:pPr>
          </w:p>
          <w:p w14:paraId="532C95A6" w14:textId="4988B982" w:rsidR="005132F0" w:rsidRDefault="005132F0" w:rsidP="005132F0">
            <w:pPr>
              <w:spacing w:after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Luis Fernando Macías</w:t>
            </w:r>
          </w:p>
          <w:p w14:paraId="3C3B74F1" w14:textId="17ADFDF9" w:rsidR="005132F0" w:rsidRDefault="005132F0" w:rsidP="005132F0">
            <w:pPr>
              <w:spacing w:after="0"/>
              <w:rPr>
                <w:rFonts w:cs="Arial"/>
                <w:i/>
                <w:iCs/>
                <w:sz w:val="20"/>
              </w:rPr>
            </w:pPr>
            <w:r>
              <w:rPr>
                <w:rFonts w:cs="Arial"/>
                <w:i/>
                <w:iCs/>
                <w:sz w:val="20"/>
              </w:rPr>
              <w:t>Presidente</w:t>
            </w:r>
          </w:p>
          <w:p w14:paraId="36802684" w14:textId="27E24233" w:rsidR="005132F0" w:rsidRPr="00BE53B7" w:rsidRDefault="005132F0" w:rsidP="005132F0">
            <w:pPr>
              <w:spacing w:after="0"/>
              <w:rPr>
                <w:rFonts w:cs="Arial"/>
                <w:i/>
                <w:iCs/>
                <w:sz w:val="20"/>
              </w:rPr>
            </w:pPr>
            <w:r w:rsidRPr="009A60D8">
              <w:rPr>
                <w:rFonts w:cs="Arial"/>
                <w:i/>
                <w:iCs/>
                <w:sz w:val="20"/>
              </w:rPr>
              <w:t xml:space="preserve">Instituto </w:t>
            </w:r>
            <w:r>
              <w:rPr>
                <w:rFonts w:cs="Arial"/>
                <w:i/>
                <w:iCs/>
                <w:sz w:val="20"/>
              </w:rPr>
              <w:t>C</w:t>
            </w:r>
            <w:r w:rsidRPr="009A60D8">
              <w:rPr>
                <w:rFonts w:cs="Arial"/>
                <w:i/>
                <w:iCs/>
                <w:sz w:val="20"/>
              </w:rPr>
              <w:t xml:space="preserve">olombiano de </w:t>
            </w:r>
            <w:r>
              <w:rPr>
                <w:rFonts w:cs="Arial"/>
                <w:i/>
                <w:iCs/>
                <w:sz w:val="20"/>
              </w:rPr>
              <w:t>D</w:t>
            </w:r>
            <w:r w:rsidRPr="009A60D8">
              <w:rPr>
                <w:rFonts w:cs="Arial"/>
                <w:i/>
                <w:iCs/>
                <w:sz w:val="20"/>
              </w:rPr>
              <w:t xml:space="preserve">erecho </w:t>
            </w:r>
            <w:r>
              <w:rPr>
                <w:rFonts w:cs="Arial"/>
                <w:i/>
                <w:iCs/>
                <w:sz w:val="20"/>
              </w:rPr>
              <w:t>A</w:t>
            </w:r>
            <w:r w:rsidRPr="009A60D8">
              <w:rPr>
                <w:rFonts w:cs="Arial"/>
                <w:i/>
                <w:iCs/>
                <w:sz w:val="20"/>
              </w:rPr>
              <w:t xml:space="preserve">mbiental y </w:t>
            </w:r>
            <w:r>
              <w:rPr>
                <w:rFonts w:cs="Arial"/>
                <w:i/>
                <w:iCs/>
                <w:sz w:val="20"/>
              </w:rPr>
              <w:t>D</w:t>
            </w:r>
            <w:r w:rsidRPr="009A60D8">
              <w:rPr>
                <w:rFonts w:cs="Arial"/>
                <w:i/>
                <w:iCs/>
                <w:sz w:val="20"/>
              </w:rPr>
              <w:t xml:space="preserve">esarrollo </w:t>
            </w:r>
            <w:r>
              <w:rPr>
                <w:rFonts w:cs="Arial"/>
                <w:i/>
                <w:iCs/>
                <w:sz w:val="20"/>
              </w:rPr>
              <w:t>S</w:t>
            </w:r>
            <w:r w:rsidRPr="009A60D8">
              <w:rPr>
                <w:rFonts w:cs="Arial"/>
                <w:i/>
                <w:iCs/>
                <w:sz w:val="20"/>
              </w:rPr>
              <w:t>ostenible</w:t>
            </w:r>
          </w:p>
          <w:p w14:paraId="419B6328" w14:textId="77777777" w:rsidR="005132F0" w:rsidRPr="00317AA9" w:rsidRDefault="005132F0" w:rsidP="005132F0">
            <w:pPr>
              <w:spacing w:after="0"/>
              <w:rPr>
                <w:rFonts w:cs="Arial"/>
                <w:sz w:val="20"/>
              </w:rPr>
            </w:pPr>
          </w:p>
          <w:p w14:paraId="3FF68572" w14:textId="77777777" w:rsidR="005132F0" w:rsidRDefault="005132F0" w:rsidP="005132F0">
            <w:pPr>
              <w:spacing w:after="0"/>
              <w:rPr>
                <w:rFonts w:cs="Arial"/>
                <w:sz w:val="20"/>
              </w:rPr>
            </w:pPr>
            <w:r w:rsidRPr="003F536E">
              <w:rPr>
                <w:rFonts w:cs="Arial"/>
                <w:sz w:val="20"/>
              </w:rPr>
              <w:t>Adriana Martínez Villegas</w:t>
            </w:r>
          </w:p>
          <w:p w14:paraId="4E2980DA" w14:textId="524C5DCF" w:rsidR="005132F0" w:rsidRPr="003F536E" w:rsidRDefault="005132F0" w:rsidP="005132F0">
            <w:pPr>
              <w:spacing w:after="0"/>
              <w:rPr>
                <w:rFonts w:cs="Arial"/>
                <w:i/>
                <w:iCs/>
                <w:sz w:val="20"/>
              </w:rPr>
            </w:pPr>
            <w:r w:rsidRPr="003F536E">
              <w:rPr>
                <w:rFonts w:cs="Arial"/>
                <w:i/>
                <w:iCs/>
                <w:sz w:val="20"/>
              </w:rPr>
              <w:t>Presidente del Colegio de Abogados de Minas, Petróleo y Energía</w:t>
            </w:r>
          </w:p>
          <w:p w14:paraId="476EB920" w14:textId="77777777" w:rsidR="005132F0" w:rsidRPr="003F536E" w:rsidRDefault="005132F0" w:rsidP="005132F0">
            <w:pPr>
              <w:spacing w:after="0"/>
              <w:rPr>
                <w:rFonts w:cs="Arial"/>
                <w:i/>
                <w:iCs/>
                <w:sz w:val="20"/>
              </w:rPr>
            </w:pPr>
            <w:r w:rsidRPr="003F536E">
              <w:rPr>
                <w:rFonts w:cs="Arial"/>
                <w:i/>
                <w:iCs/>
                <w:sz w:val="20"/>
              </w:rPr>
              <w:t>Docente Investigador</w:t>
            </w:r>
          </w:p>
          <w:p w14:paraId="16877E22" w14:textId="685CB3E8" w:rsidR="005132F0" w:rsidRPr="003F536E" w:rsidRDefault="005132F0" w:rsidP="005132F0">
            <w:pPr>
              <w:spacing w:after="0"/>
              <w:rPr>
                <w:rFonts w:cs="Arial"/>
                <w:i/>
                <w:iCs/>
                <w:sz w:val="20"/>
              </w:rPr>
            </w:pPr>
            <w:r w:rsidRPr="003F536E">
              <w:rPr>
                <w:rFonts w:cs="Arial"/>
                <w:i/>
                <w:iCs/>
                <w:sz w:val="20"/>
              </w:rPr>
              <w:t>Departamento de Derecho Minero-Energético</w:t>
            </w:r>
          </w:p>
          <w:p w14:paraId="7830F9E8" w14:textId="77777777" w:rsidR="005132F0" w:rsidRPr="00317AA9" w:rsidRDefault="005132F0" w:rsidP="005132F0">
            <w:pPr>
              <w:spacing w:after="0"/>
              <w:rPr>
                <w:rFonts w:cs="Arial"/>
                <w:sz w:val="20"/>
              </w:rPr>
            </w:pPr>
          </w:p>
          <w:p w14:paraId="634EBC81" w14:textId="77777777" w:rsidR="005132F0" w:rsidRPr="005D75A6" w:rsidRDefault="005132F0" w:rsidP="005132F0">
            <w:pPr>
              <w:spacing w:after="0"/>
              <w:rPr>
                <w:rFonts w:cs="Arial"/>
                <w:sz w:val="20"/>
              </w:rPr>
            </w:pPr>
            <w:r w:rsidRPr="005D75A6">
              <w:rPr>
                <w:rFonts w:cs="Arial"/>
                <w:sz w:val="20"/>
              </w:rPr>
              <w:t>Angélica Herrera Velásquez</w:t>
            </w:r>
          </w:p>
          <w:p w14:paraId="7CF43EFB" w14:textId="77777777" w:rsidR="005132F0" w:rsidRPr="005D75A6" w:rsidRDefault="005132F0" w:rsidP="005132F0">
            <w:pPr>
              <w:spacing w:after="0"/>
              <w:rPr>
                <w:rFonts w:cs="Arial"/>
                <w:i/>
                <w:iCs/>
                <w:sz w:val="20"/>
              </w:rPr>
            </w:pPr>
            <w:r w:rsidRPr="005D75A6">
              <w:rPr>
                <w:rFonts w:cs="Arial"/>
                <w:i/>
                <w:iCs/>
                <w:sz w:val="20"/>
              </w:rPr>
              <w:t>Socia</w:t>
            </w:r>
          </w:p>
          <w:p w14:paraId="4421CF2C" w14:textId="77777777" w:rsidR="005132F0" w:rsidRDefault="005132F0" w:rsidP="005132F0">
            <w:pPr>
              <w:spacing w:after="0"/>
              <w:rPr>
                <w:rFonts w:cs="Arial"/>
                <w:i/>
                <w:iCs/>
                <w:sz w:val="20"/>
              </w:rPr>
            </w:pPr>
            <w:r w:rsidRPr="005D75A6">
              <w:rPr>
                <w:rFonts w:cs="Arial"/>
                <w:i/>
                <w:iCs/>
                <w:sz w:val="20"/>
              </w:rPr>
              <w:t>Guzmán Escobar &amp; Asociados</w:t>
            </w:r>
          </w:p>
          <w:p w14:paraId="394165BF" w14:textId="77777777" w:rsidR="005132F0" w:rsidRDefault="005132F0" w:rsidP="005132F0">
            <w:pPr>
              <w:spacing w:after="0"/>
              <w:rPr>
                <w:rFonts w:cs="Arial"/>
                <w:sz w:val="20"/>
              </w:rPr>
            </w:pPr>
          </w:p>
          <w:p w14:paraId="1CE930BF" w14:textId="2581886F" w:rsidR="005132F0" w:rsidRPr="005D75A6" w:rsidRDefault="005132F0" w:rsidP="005132F0">
            <w:pPr>
              <w:spacing w:after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José Vicente Guzmán</w:t>
            </w:r>
          </w:p>
          <w:p w14:paraId="38FFD97E" w14:textId="5CC964EB" w:rsidR="005132F0" w:rsidRPr="005D75A6" w:rsidRDefault="005132F0" w:rsidP="005132F0">
            <w:pPr>
              <w:spacing w:after="0"/>
              <w:rPr>
                <w:rFonts w:cs="Arial"/>
                <w:i/>
                <w:iCs/>
                <w:sz w:val="20"/>
              </w:rPr>
            </w:pPr>
            <w:r w:rsidRPr="005D75A6">
              <w:rPr>
                <w:rFonts w:cs="Arial"/>
                <w:i/>
                <w:iCs/>
                <w:sz w:val="20"/>
              </w:rPr>
              <w:t>Soci</w:t>
            </w:r>
            <w:r>
              <w:rPr>
                <w:rFonts w:cs="Arial"/>
                <w:i/>
                <w:iCs/>
                <w:sz w:val="20"/>
              </w:rPr>
              <w:t>o</w:t>
            </w:r>
          </w:p>
          <w:p w14:paraId="2E02DC71" w14:textId="4A4782E6" w:rsidR="005132F0" w:rsidRPr="00317AA9" w:rsidRDefault="005132F0" w:rsidP="005132F0">
            <w:pPr>
              <w:spacing w:after="0"/>
              <w:rPr>
                <w:rFonts w:cs="Arial"/>
                <w:sz w:val="20"/>
              </w:rPr>
            </w:pPr>
            <w:r w:rsidRPr="005D75A6">
              <w:rPr>
                <w:rFonts w:cs="Arial"/>
                <w:i/>
                <w:iCs/>
                <w:sz w:val="20"/>
              </w:rPr>
              <w:t>Guzmán Escobar &amp; Asociados</w:t>
            </w:r>
          </w:p>
        </w:tc>
      </w:tr>
      <w:tr w:rsidR="005132F0" w:rsidRPr="00317AA9" w14:paraId="044029BB" w14:textId="77777777" w:rsidTr="00D4695A">
        <w:trPr>
          <w:cantSplit/>
          <w:jc w:val="center"/>
        </w:trPr>
        <w:tc>
          <w:tcPr>
            <w:tcW w:w="1548" w:type="dxa"/>
            <w:shd w:val="clear" w:color="auto" w:fill="D9F2D0" w:themeFill="accent6" w:themeFillTint="33"/>
          </w:tcPr>
          <w:p w14:paraId="09343B4A" w14:textId="74C96684" w:rsidR="005132F0" w:rsidRPr="00317AA9" w:rsidRDefault="005132F0" w:rsidP="005132F0">
            <w:pPr>
              <w:spacing w:after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12:10 p.m.</w:t>
            </w:r>
          </w:p>
        </w:tc>
        <w:tc>
          <w:tcPr>
            <w:tcW w:w="3831" w:type="dxa"/>
            <w:shd w:val="clear" w:color="auto" w:fill="D9F2D0" w:themeFill="accent6" w:themeFillTint="33"/>
          </w:tcPr>
          <w:p w14:paraId="33D3292D" w14:textId="33D8409F" w:rsidR="005132F0" w:rsidRPr="000C034D" w:rsidRDefault="005132F0" w:rsidP="005132F0">
            <w:pPr>
              <w:spacing w:after="0"/>
              <w:jc w:val="both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Clausura y l</w:t>
            </w:r>
            <w:r w:rsidRPr="000C034D">
              <w:rPr>
                <w:rFonts w:cs="Arial"/>
                <w:b/>
                <w:bCs/>
                <w:sz w:val="20"/>
              </w:rPr>
              <w:t>anzamiento del libro “Lecturas sobre Derecho del Medio Ambiente. Tomo XXVI” y el libro “</w:t>
            </w:r>
            <w:r>
              <w:rPr>
                <w:rFonts w:cs="Arial"/>
                <w:b/>
                <w:bCs/>
                <w:sz w:val="20"/>
              </w:rPr>
              <w:t>Daño ambiental: Identificación, prueba y reparación. Una aproximación integral desde los recursos naturales de Colombia</w:t>
            </w:r>
            <w:r w:rsidRPr="000C034D">
              <w:rPr>
                <w:rFonts w:cs="Arial"/>
                <w:b/>
                <w:bCs/>
                <w:sz w:val="20"/>
              </w:rPr>
              <w:t>”</w:t>
            </w:r>
            <w:r>
              <w:rPr>
                <w:rFonts w:cs="Arial"/>
                <w:b/>
                <w:bCs/>
                <w:sz w:val="20"/>
              </w:rPr>
              <w:t>.</w:t>
            </w:r>
          </w:p>
        </w:tc>
        <w:tc>
          <w:tcPr>
            <w:tcW w:w="4973" w:type="dxa"/>
            <w:shd w:val="clear" w:color="auto" w:fill="D9F2D0" w:themeFill="accent6" w:themeFillTint="33"/>
          </w:tcPr>
          <w:p w14:paraId="46DF6C07" w14:textId="08255513" w:rsidR="005132F0" w:rsidRPr="00317AA9" w:rsidRDefault="005132F0" w:rsidP="005132F0">
            <w:pPr>
              <w:spacing w:after="0"/>
              <w:rPr>
                <w:rFonts w:cs="Arial"/>
                <w:sz w:val="20"/>
              </w:rPr>
            </w:pPr>
            <w:r w:rsidRPr="00317AA9">
              <w:rPr>
                <w:rFonts w:cs="Arial"/>
                <w:sz w:val="20"/>
              </w:rPr>
              <w:t>Carolina Montes Cortés</w:t>
            </w:r>
            <w:r w:rsidRPr="00317AA9">
              <w:rPr>
                <w:rFonts w:cs="Arial"/>
                <w:sz w:val="20"/>
              </w:rPr>
              <w:br/>
            </w:r>
            <w:r w:rsidRPr="000C034D">
              <w:rPr>
                <w:rFonts w:cs="Arial"/>
                <w:i/>
                <w:iCs/>
                <w:sz w:val="20"/>
              </w:rPr>
              <w:t>Directora, Departamento de Derecho del Medio Ambiente</w:t>
            </w:r>
            <w:r w:rsidRPr="000C034D">
              <w:rPr>
                <w:rFonts w:cs="Arial"/>
                <w:i/>
                <w:iCs/>
                <w:sz w:val="20"/>
              </w:rPr>
              <w:br/>
              <w:t>Universidad Externado de Colombia</w:t>
            </w:r>
          </w:p>
        </w:tc>
      </w:tr>
    </w:tbl>
    <w:p w14:paraId="1A8BE3E1" w14:textId="77777777" w:rsidR="001347A7" w:rsidRDefault="001347A7">
      <w:pPr>
        <w:spacing w:after="20"/>
        <w:rPr>
          <w:rFonts w:cs="Arial"/>
          <w:sz w:val="20"/>
        </w:rPr>
      </w:pPr>
    </w:p>
    <w:p w14:paraId="4666DC07" w14:textId="77777777" w:rsidR="005F4EFE" w:rsidRPr="00317AA9" w:rsidRDefault="005F4EFE">
      <w:pPr>
        <w:spacing w:after="20"/>
        <w:rPr>
          <w:rFonts w:cs="Arial"/>
          <w:sz w:val="20"/>
        </w:rPr>
      </w:pPr>
    </w:p>
    <w:sectPr w:rsidR="005F4EFE" w:rsidRPr="00317AA9">
      <w:headerReference w:type="default" r:id="rId8"/>
      <w:footerReference w:type="default" r:id="rId9"/>
      <w:pgSz w:w="12240" w:h="15840"/>
      <w:pgMar w:top="792" w:right="936" w:bottom="792" w:left="936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458CB" w14:textId="77777777" w:rsidR="00D925EF" w:rsidRDefault="00D925EF">
      <w:pPr>
        <w:spacing w:after="0"/>
      </w:pPr>
      <w:r>
        <w:separator/>
      </w:r>
    </w:p>
  </w:endnote>
  <w:endnote w:type="continuationSeparator" w:id="0">
    <w:p w14:paraId="47FCC1F3" w14:textId="77777777" w:rsidR="00D925EF" w:rsidRDefault="00D925E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B0C1D" w14:textId="4E292A0B" w:rsidR="00BB1CF9" w:rsidRDefault="00BB1CF9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F2570" w14:textId="77777777" w:rsidR="00D925EF" w:rsidRDefault="00D925EF">
      <w:pPr>
        <w:spacing w:after="0"/>
      </w:pPr>
      <w:r>
        <w:separator/>
      </w:r>
    </w:p>
  </w:footnote>
  <w:footnote w:type="continuationSeparator" w:id="0">
    <w:p w14:paraId="61C77F8F" w14:textId="77777777" w:rsidR="00D925EF" w:rsidRDefault="00D925E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BECB9" w14:textId="3F8E909A" w:rsidR="00317AA9" w:rsidRDefault="00317AA9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62B7A54" wp14:editId="5B4E2CED">
          <wp:simplePos x="0" y="0"/>
          <wp:positionH relativeFrom="margin">
            <wp:align>left</wp:align>
          </wp:positionH>
          <wp:positionV relativeFrom="paragraph">
            <wp:posOffset>-377825</wp:posOffset>
          </wp:positionV>
          <wp:extent cx="2819400" cy="790490"/>
          <wp:effectExtent l="0" t="0" r="0" b="0"/>
          <wp:wrapSquare wrapText="bothSides"/>
          <wp:docPr id="86401298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4012988" name="Imagen 86401298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30"/>
                  <a:stretch>
                    <a:fillRect/>
                  </a:stretch>
                </pic:blipFill>
                <pic:spPr bwMode="auto">
                  <a:xfrm>
                    <a:off x="0" y="0"/>
                    <a:ext cx="2819400" cy="7904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499E9C44" w14:textId="564C1355" w:rsidR="0005457A" w:rsidRDefault="0005457A">
    <w:pPr>
      <w:pStyle w:val="Encabezado"/>
    </w:pPr>
  </w:p>
  <w:p w14:paraId="110EBF73" w14:textId="77777777" w:rsidR="0005457A" w:rsidRDefault="0005457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77906"/>
    <w:multiLevelType w:val="hybridMultilevel"/>
    <w:tmpl w:val="6E4252A6"/>
    <w:lvl w:ilvl="0" w:tplc="015A1C80">
      <w:start w:val="1"/>
      <w:numFmt w:val="bullet"/>
      <w:lvlText w:val="●"/>
      <w:lvlJc w:val="left"/>
      <w:pPr>
        <w:ind w:left="720" w:hanging="360"/>
      </w:pPr>
    </w:lvl>
    <w:lvl w:ilvl="1" w:tplc="D7EC3828">
      <w:start w:val="1"/>
      <w:numFmt w:val="bullet"/>
      <w:lvlText w:val="○"/>
      <w:lvlJc w:val="left"/>
      <w:pPr>
        <w:ind w:left="1440" w:hanging="360"/>
      </w:pPr>
    </w:lvl>
    <w:lvl w:ilvl="2" w:tplc="CC7C6732">
      <w:start w:val="1"/>
      <w:numFmt w:val="bullet"/>
      <w:lvlText w:val="■"/>
      <w:lvlJc w:val="left"/>
      <w:pPr>
        <w:ind w:left="2160" w:hanging="360"/>
      </w:pPr>
    </w:lvl>
    <w:lvl w:ilvl="3" w:tplc="3FB0AE5E">
      <w:start w:val="1"/>
      <w:numFmt w:val="bullet"/>
      <w:lvlText w:val="●"/>
      <w:lvlJc w:val="left"/>
      <w:pPr>
        <w:ind w:left="2880" w:hanging="360"/>
      </w:pPr>
    </w:lvl>
    <w:lvl w:ilvl="4" w:tplc="F7D0B230">
      <w:start w:val="1"/>
      <w:numFmt w:val="bullet"/>
      <w:lvlText w:val="○"/>
      <w:lvlJc w:val="left"/>
      <w:pPr>
        <w:ind w:left="3600" w:hanging="360"/>
      </w:pPr>
    </w:lvl>
    <w:lvl w:ilvl="5" w:tplc="6F42BE06">
      <w:start w:val="1"/>
      <w:numFmt w:val="bullet"/>
      <w:lvlText w:val="■"/>
      <w:lvlJc w:val="left"/>
      <w:pPr>
        <w:ind w:left="4320" w:hanging="360"/>
      </w:pPr>
    </w:lvl>
    <w:lvl w:ilvl="6" w:tplc="82567CBC">
      <w:start w:val="1"/>
      <w:numFmt w:val="bullet"/>
      <w:lvlText w:val="●"/>
      <w:lvlJc w:val="left"/>
      <w:pPr>
        <w:ind w:left="5040" w:hanging="360"/>
      </w:pPr>
    </w:lvl>
    <w:lvl w:ilvl="7" w:tplc="AD40DFF0">
      <w:start w:val="1"/>
      <w:numFmt w:val="bullet"/>
      <w:lvlText w:val="●"/>
      <w:lvlJc w:val="left"/>
      <w:pPr>
        <w:ind w:left="5760" w:hanging="360"/>
      </w:pPr>
    </w:lvl>
    <w:lvl w:ilvl="8" w:tplc="B18E18D2">
      <w:start w:val="1"/>
      <w:numFmt w:val="bullet"/>
      <w:lvlText w:val="●"/>
      <w:lvlJc w:val="left"/>
      <w:pPr>
        <w:ind w:left="6480" w:hanging="360"/>
      </w:pPr>
    </w:lvl>
  </w:abstractNum>
  <w:num w:numId="1" w16cid:durableId="812872104">
    <w:abstractNumId w:val="0"/>
    <w:lvlOverride w:ilvl="0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ctoria Eugenia De La Cruz Torres">
    <w15:presenceInfo w15:providerId="AD" w15:userId="S-1-5-21-2052923581-2408352382-2660738217-24254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BAA"/>
    <w:rsid w:val="00001BAD"/>
    <w:rsid w:val="00005113"/>
    <w:rsid w:val="000347EA"/>
    <w:rsid w:val="0004200C"/>
    <w:rsid w:val="00044933"/>
    <w:rsid w:val="0005457A"/>
    <w:rsid w:val="000602B8"/>
    <w:rsid w:val="0006080A"/>
    <w:rsid w:val="00067DF1"/>
    <w:rsid w:val="00097864"/>
    <w:rsid w:val="000C034D"/>
    <w:rsid w:val="000C4FC6"/>
    <w:rsid w:val="000D157A"/>
    <w:rsid w:val="000D559A"/>
    <w:rsid w:val="000E05AF"/>
    <w:rsid w:val="000E5D83"/>
    <w:rsid w:val="000E77FF"/>
    <w:rsid w:val="000F2945"/>
    <w:rsid w:val="000F6673"/>
    <w:rsid w:val="00124BD5"/>
    <w:rsid w:val="001347A7"/>
    <w:rsid w:val="001552B8"/>
    <w:rsid w:val="00155B11"/>
    <w:rsid w:val="0015701A"/>
    <w:rsid w:val="00171CC8"/>
    <w:rsid w:val="0017793A"/>
    <w:rsid w:val="001A3070"/>
    <w:rsid w:val="001A5D07"/>
    <w:rsid w:val="001A7BCF"/>
    <w:rsid w:val="001C0519"/>
    <w:rsid w:val="001D43DA"/>
    <w:rsid w:val="001F1F24"/>
    <w:rsid w:val="001F7C8F"/>
    <w:rsid w:val="00202CAE"/>
    <w:rsid w:val="00211DA9"/>
    <w:rsid w:val="002466DA"/>
    <w:rsid w:val="00247C39"/>
    <w:rsid w:val="002726BA"/>
    <w:rsid w:val="00295A92"/>
    <w:rsid w:val="00317AA9"/>
    <w:rsid w:val="003321C9"/>
    <w:rsid w:val="00337891"/>
    <w:rsid w:val="0034131B"/>
    <w:rsid w:val="00355F26"/>
    <w:rsid w:val="00356067"/>
    <w:rsid w:val="00375DD9"/>
    <w:rsid w:val="00380804"/>
    <w:rsid w:val="003821DF"/>
    <w:rsid w:val="00385742"/>
    <w:rsid w:val="003B00C0"/>
    <w:rsid w:val="003F3C7C"/>
    <w:rsid w:val="003F48A6"/>
    <w:rsid w:val="003F536E"/>
    <w:rsid w:val="00426F05"/>
    <w:rsid w:val="0043063D"/>
    <w:rsid w:val="00471AF2"/>
    <w:rsid w:val="004728E2"/>
    <w:rsid w:val="00477319"/>
    <w:rsid w:val="00477BA6"/>
    <w:rsid w:val="00485E96"/>
    <w:rsid w:val="004A0CDF"/>
    <w:rsid w:val="004B702F"/>
    <w:rsid w:val="004B780B"/>
    <w:rsid w:val="004E376C"/>
    <w:rsid w:val="004F4CF2"/>
    <w:rsid w:val="005132F0"/>
    <w:rsid w:val="00522E74"/>
    <w:rsid w:val="00527A6D"/>
    <w:rsid w:val="005415EC"/>
    <w:rsid w:val="00542645"/>
    <w:rsid w:val="00546562"/>
    <w:rsid w:val="00573592"/>
    <w:rsid w:val="00585623"/>
    <w:rsid w:val="005D62A7"/>
    <w:rsid w:val="005D75A6"/>
    <w:rsid w:val="005F4EFE"/>
    <w:rsid w:val="00650CF4"/>
    <w:rsid w:val="00684FD2"/>
    <w:rsid w:val="00685502"/>
    <w:rsid w:val="00695BB8"/>
    <w:rsid w:val="006A5F64"/>
    <w:rsid w:val="006B0855"/>
    <w:rsid w:val="006C6E2B"/>
    <w:rsid w:val="006F0780"/>
    <w:rsid w:val="006F55E4"/>
    <w:rsid w:val="00704E51"/>
    <w:rsid w:val="00710942"/>
    <w:rsid w:val="00731870"/>
    <w:rsid w:val="007646AD"/>
    <w:rsid w:val="00764D7E"/>
    <w:rsid w:val="00770DEB"/>
    <w:rsid w:val="0078195C"/>
    <w:rsid w:val="007C26C3"/>
    <w:rsid w:val="007E791E"/>
    <w:rsid w:val="007F356F"/>
    <w:rsid w:val="007F45D9"/>
    <w:rsid w:val="008030D4"/>
    <w:rsid w:val="0080727A"/>
    <w:rsid w:val="00812387"/>
    <w:rsid w:val="00814AD9"/>
    <w:rsid w:val="008157FB"/>
    <w:rsid w:val="00816CFF"/>
    <w:rsid w:val="0083051A"/>
    <w:rsid w:val="0085075F"/>
    <w:rsid w:val="00865EED"/>
    <w:rsid w:val="008953D2"/>
    <w:rsid w:val="008B09EE"/>
    <w:rsid w:val="008B6A93"/>
    <w:rsid w:val="008B7D6F"/>
    <w:rsid w:val="008C27A2"/>
    <w:rsid w:val="008D325C"/>
    <w:rsid w:val="008D7B4A"/>
    <w:rsid w:val="008E4E24"/>
    <w:rsid w:val="008F6881"/>
    <w:rsid w:val="0090322D"/>
    <w:rsid w:val="00905406"/>
    <w:rsid w:val="00905EFA"/>
    <w:rsid w:val="009141B2"/>
    <w:rsid w:val="009303FD"/>
    <w:rsid w:val="0093725D"/>
    <w:rsid w:val="0095178C"/>
    <w:rsid w:val="009644FE"/>
    <w:rsid w:val="00992C90"/>
    <w:rsid w:val="009A60D8"/>
    <w:rsid w:val="009B78B7"/>
    <w:rsid w:val="009B7A9C"/>
    <w:rsid w:val="009C4462"/>
    <w:rsid w:val="00A204E3"/>
    <w:rsid w:val="00A50EB0"/>
    <w:rsid w:val="00A924E0"/>
    <w:rsid w:val="00AA6958"/>
    <w:rsid w:val="00AE63DC"/>
    <w:rsid w:val="00B1335D"/>
    <w:rsid w:val="00B162EB"/>
    <w:rsid w:val="00B21019"/>
    <w:rsid w:val="00B77342"/>
    <w:rsid w:val="00B846F8"/>
    <w:rsid w:val="00B9331D"/>
    <w:rsid w:val="00BA7CEA"/>
    <w:rsid w:val="00BB1CF9"/>
    <w:rsid w:val="00BC7C10"/>
    <w:rsid w:val="00BE53B7"/>
    <w:rsid w:val="00C0681E"/>
    <w:rsid w:val="00C14D1A"/>
    <w:rsid w:val="00C350FA"/>
    <w:rsid w:val="00C45165"/>
    <w:rsid w:val="00C551A2"/>
    <w:rsid w:val="00C62C04"/>
    <w:rsid w:val="00C7200D"/>
    <w:rsid w:val="00C749C8"/>
    <w:rsid w:val="00C85ACF"/>
    <w:rsid w:val="00C9722E"/>
    <w:rsid w:val="00CD7283"/>
    <w:rsid w:val="00CE0172"/>
    <w:rsid w:val="00CF70B2"/>
    <w:rsid w:val="00D35861"/>
    <w:rsid w:val="00D41387"/>
    <w:rsid w:val="00D4695A"/>
    <w:rsid w:val="00D560CB"/>
    <w:rsid w:val="00D62094"/>
    <w:rsid w:val="00D7638E"/>
    <w:rsid w:val="00D86313"/>
    <w:rsid w:val="00D925EF"/>
    <w:rsid w:val="00DA24B1"/>
    <w:rsid w:val="00DA7407"/>
    <w:rsid w:val="00DB5706"/>
    <w:rsid w:val="00DF7679"/>
    <w:rsid w:val="00E01B0A"/>
    <w:rsid w:val="00E14680"/>
    <w:rsid w:val="00E15D8C"/>
    <w:rsid w:val="00E44BD3"/>
    <w:rsid w:val="00E56377"/>
    <w:rsid w:val="00E57871"/>
    <w:rsid w:val="00E65C06"/>
    <w:rsid w:val="00E9270C"/>
    <w:rsid w:val="00E95234"/>
    <w:rsid w:val="00EA2E12"/>
    <w:rsid w:val="00EE3BAA"/>
    <w:rsid w:val="00EF6467"/>
    <w:rsid w:val="00F03DA7"/>
    <w:rsid w:val="00F5407B"/>
    <w:rsid w:val="00F70A3C"/>
    <w:rsid w:val="00F76FC0"/>
    <w:rsid w:val="00F82B0D"/>
    <w:rsid w:val="00F93204"/>
    <w:rsid w:val="00FC573A"/>
    <w:rsid w:val="00FD10C6"/>
    <w:rsid w:val="00FD5E4E"/>
    <w:rsid w:val="00FF7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286AE"/>
  <w15:docId w15:val="{04001DD4-19A4-42C4-8045-76E6E9BB9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0"/>
    </w:pPr>
    <w:rPr>
      <w:rFonts w:ascii="Arial" w:eastAsia="Arial" w:hAnsi="Arial"/>
      <w:sz w:val="19"/>
    </w:rPr>
  </w:style>
  <w:style w:type="paragraph" w:styleId="Ttulo1">
    <w:name w:val="heading 1"/>
    <w:uiPriority w:val="9"/>
    <w:qFormat/>
    <w:pPr>
      <w:outlineLvl w:val="0"/>
    </w:pPr>
    <w:rPr>
      <w:rFonts w:ascii="Arial" w:eastAsia="Arial" w:hAnsi="Arial"/>
      <w:b/>
      <w:color w:val="1F1F1F"/>
      <w:sz w:val="24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rFonts w:ascii="Arial" w:eastAsia="Arial" w:hAnsi="Arial"/>
      <w:b/>
      <w:color w:val="1F1F1F"/>
      <w:sz w:val="21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rFonts w:ascii="Arial" w:eastAsia="Arial" w:hAnsi="Arial"/>
      <w:b/>
      <w:color w:val="1F1F1F"/>
      <w:sz w:val="30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customStyle="1" w:styleId="Subtitle1">
    <w:name w:val="Subtitle1"/>
    <w:rPr>
      <w:rFonts w:ascii="Arial" w:eastAsia="Arial" w:hAnsi="Arial"/>
      <w:color w:val="505050"/>
      <w:sz w:val="22"/>
    </w:rPr>
  </w:style>
  <w:style w:type="paragraph" w:styleId="Encabezado">
    <w:name w:val="header"/>
    <w:basedOn w:val="Normal"/>
    <w:link w:val="EncabezadoCar"/>
    <w:uiPriority w:val="99"/>
    <w:unhideWhenUsed/>
    <w:rsid w:val="008953D2"/>
    <w:pPr>
      <w:tabs>
        <w:tab w:val="center" w:pos="4680"/>
        <w:tab w:val="right" w:pos="9360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8953D2"/>
    <w:rPr>
      <w:rFonts w:ascii="Arial" w:eastAsia="Arial" w:hAnsi="Arial"/>
      <w:sz w:val="19"/>
    </w:rPr>
  </w:style>
  <w:style w:type="paragraph" w:styleId="Piedepgina">
    <w:name w:val="footer"/>
    <w:basedOn w:val="Normal"/>
    <w:link w:val="PiedepginaCar"/>
    <w:uiPriority w:val="99"/>
    <w:unhideWhenUsed/>
    <w:rsid w:val="008953D2"/>
    <w:pPr>
      <w:tabs>
        <w:tab w:val="center" w:pos="4680"/>
        <w:tab w:val="right" w:pos="9360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953D2"/>
    <w:rPr>
      <w:rFonts w:ascii="Arial" w:eastAsia="Arial" w:hAnsi="Arial"/>
      <w:sz w:val="19"/>
    </w:rPr>
  </w:style>
  <w:style w:type="character" w:styleId="Refdecomentario">
    <w:name w:val="annotation reference"/>
    <w:basedOn w:val="Fuentedeprrafopredeter"/>
    <w:uiPriority w:val="99"/>
    <w:semiHidden/>
    <w:unhideWhenUsed/>
    <w:rsid w:val="004B780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B780B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B780B"/>
    <w:rPr>
      <w:rFonts w:ascii="Arial" w:eastAsia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B780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B780B"/>
    <w:rPr>
      <w:rFonts w:ascii="Arial" w:eastAsia="Arial" w:hAnsi="Arial"/>
      <w:b/>
      <w:bCs/>
    </w:rPr>
  </w:style>
  <w:style w:type="paragraph" w:styleId="Revisin">
    <w:name w:val="Revision"/>
    <w:hidden/>
    <w:uiPriority w:val="99"/>
    <w:semiHidden/>
    <w:rsid w:val="004B780B"/>
    <w:rPr>
      <w:rFonts w:ascii="Arial" w:eastAsia="Arial" w:hAnsi="Arial"/>
      <w:sz w:val="19"/>
    </w:rPr>
  </w:style>
  <w:style w:type="character" w:styleId="Mencinsinresolver">
    <w:name w:val="Unresolved Mention"/>
    <w:basedOn w:val="Fuentedeprrafopredeter"/>
    <w:uiPriority w:val="99"/>
    <w:semiHidden/>
    <w:unhideWhenUsed/>
    <w:rsid w:val="008157FB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EA2E12"/>
    <w:rPr>
      <w:color w:val="96607D" w:themeColor="followedHyperlink"/>
      <w:u w:val="single"/>
    </w:rPr>
  </w:style>
  <w:style w:type="table" w:styleId="Tablaconcuadrcula">
    <w:name w:val="Table Grid"/>
    <w:basedOn w:val="Tablanormal"/>
    <w:uiPriority w:val="39"/>
    <w:rsid w:val="00134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628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D0E63-4A11-49F9-8D52-A16FB1ADB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23477</TotalTime>
  <Pages>6</Pages>
  <Words>1160</Words>
  <Characters>6384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dc:description/>
  <cp:lastModifiedBy>Victoria Eugenia De La Cruz Torres</cp:lastModifiedBy>
  <cp:revision>57</cp:revision>
  <dcterms:created xsi:type="dcterms:W3CDTF">2026-07-08T20:36:00Z</dcterms:created>
  <dcterms:modified xsi:type="dcterms:W3CDTF">2026-10-27T20:34:00Z</dcterms:modified>
</cp:coreProperties>
</file>