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E202F8" w14:textId="77777777" w:rsidR="002747F7" w:rsidRPr="001745B9" w:rsidRDefault="002747F7" w:rsidP="002747F7">
      <w:pPr>
        <w:jc w:val="center"/>
        <w:rPr>
          <w:rFonts w:ascii="Times New Roman" w:hAnsi="Times New Roman" w:cs="Times New Roman"/>
          <w:b/>
          <w:bCs/>
          <w:sz w:val="24"/>
          <w:szCs w:val="24"/>
        </w:rPr>
      </w:pPr>
      <w:r w:rsidRPr="001745B9">
        <w:rPr>
          <w:rFonts w:ascii="Times New Roman" w:hAnsi="Times New Roman" w:cs="Times New Roman"/>
          <w:b/>
          <w:bCs/>
          <w:sz w:val="24"/>
          <w:szCs w:val="24"/>
        </w:rPr>
        <w:t>Problemáticas a raíz de las acciones de grupos al margen de la ley contra las comunidades indígenas que habitan la Sierra Nevada de Santa Marta en el periodo comprendido desde 1991 hasta la actualidad</w:t>
      </w:r>
    </w:p>
    <w:p w14:paraId="7098E2CB" w14:textId="77777777" w:rsidR="002747F7" w:rsidRDefault="002747F7" w:rsidP="002747F7">
      <w:pPr>
        <w:spacing w:after="0" w:line="240" w:lineRule="auto"/>
        <w:rPr>
          <w:rFonts w:ascii="Times New Roman" w:hAnsi="Times New Roman" w:cs="Times New Roman"/>
          <w:b/>
          <w:bCs/>
          <w:sz w:val="24"/>
          <w:szCs w:val="24"/>
        </w:rPr>
      </w:pPr>
      <w:r w:rsidRPr="001745B9">
        <w:rPr>
          <w:rFonts w:ascii="Times New Roman" w:hAnsi="Times New Roman" w:cs="Times New Roman"/>
          <w:b/>
          <w:bCs/>
          <w:sz w:val="24"/>
          <w:szCs w:val="24"/>
        </w:rPr>
        <w:t>Juan José Reyes</w:t>
      </w:r>
    </w:p>
    <w:p w14:paraId="34418BDE" w14:textId="77777777" w:rsidR="002747F7" w:rsidRDefault="002747F7" w:rsidP="002747F7">
      <w:pPr>
        <w:spacing w:after="0" w:line="240" w:lineRule="auto"/>
        <w:rPr>
          <w:rFonts w:ascii="Times New Roman" w:hAnsi="Times New Roman" w:cs="Times New Roman"/>
          <w:b/>
          <w:bCs/>
          <w:sz w:val="24"/>
          <w:szCs w:val="24"/>
        </w:rPr>
      </w:pPr>
      <w:r w:rsidRPr="001745B9">
        <w:rPr>
          <w:rFonts w:ascii="Times New Roman" w:hAnsi="Times New Roman" w:cs="Times New Roman"/>
          <w:b/>
          <w:bCs/>
          <w:sz w:val="24"/>
          <w:szCs w:val="24"/>
        </w:rPr>
        <w:t>Alonzo Izquierdo</w:t>
      </w:r>
    </w:p>
    <w:p w14:paraId="519FA2E2" w14:textId="77777777" w:rsidR="002747F7" w:rsidRDefault="002747F7" w:rsidP="002747F7">
      <w:pPr>
        <w:spacing w:after="0" w:line="240" w:lineRule="auto"/>
        <w:rPr>
          <w:rFonts w:ascii="Times New Roman" w:hAnsi="Times New Roman" w:cs="Times New Roman"/>
          <w:b/>
          <w:bCs/>
          <w:sz w:val="24"/>
          <w:szCs w:val="24"/>
        </w:rPr>
      </w:pPr>
      <w:r w:rsidRPr="001745B9">
        <w:rPr>
          <w:rFonts w:ascii="Times New Roman" w:hAnsi="Times New Roman" w:cs="Times New Roman"/>
          <w:b/>
          <w:bCs/>
          <w:sz w:val="24"/>
          <w:szCs w:val="24"/>
        </w:rPr>
        <w:t>Diego Quiros</w:t>
      </w:r>
    </w:p>
    <w:p w14:paraId="74388CC5" w14:textId="77777777" w:rsidR="002747F7" w:rsidRPr="001745B9" w:rsidRDefault="002747F7" w:rsidP="002747F7">
      <w:pPr>
        <w:spacing w:after="0" w:line="240" w:lineRule="auto"/>
        <w:rPr>
          <w:rFonts w:ascii="Times New Roman" w:hAnsi="Times New Roman" w:cs="Times New Roman"/>
          <w:b/>
          <w:bCs/>
          <w:sz w:val="24"/>
          <w:szCs w:val="24"/>
        </w:rPr>
      </w:pPr>
      <w:r w:rsidRPr="001745B9">
        <w:rPr>
          <w:rFonts w:ascii="Times New Roman" w:hAnsi="Times New Roman" w:cs="Times New Roman"/>
          <w:b/>
          <w:bCs/>
          <w:sz w:val="24"/>
          <w:szCs w:val="24"/>
        </w:rPr>
        <w:t>Nicolas Velandia</w:t>
      </w:r>
    </w:p>
    <w:p w14:paraId="387D4526" w14:textId="77777777" w:rsidR="002747F7" w:rsidRPr="001745B9" w:rsidRDefault="002747F7" w:rsidP="002747F7">
      <w:pPr>
        <w:rPr>
          <w:rFonts w:ascii="Times New Roman" w:hAnsi="Times New Roman" w:cs="Times New Roman"/>
          <w:b/>
          <w:bCs/>
          <w:sz w:val="24"/>
          <w:szCs w:val="24"/>
        </w:rPr>
      </w:pPr>
    </w:p>
    <w:p w14:paraId="38D285B7" w14:textId="75D33421" w:rsidR="002747F7" w:rsidRDefault="002747F7" w:rsidP="002747F7">
      <w:pPr>
        <w:spacing w:line="360" w:lineRule="auto"/>
        <w:jc w:val="both"/>
        <w:rPr>
          <w:rFonts w:ascii="Times New Roman" w:hAnsi="Times New Roman" w:cs="Times New Roman"/>
          <w:i/>
          <w:iCs/>
          <w:sz w:val="24"/>
          <w:szCs w:val="24"/>
        </w:rPr>
      </w:pPr>
      <w:r>
        <w:rPr>
          <w:rFonts w:ascii="Times New Roman" w:hAnsi="Times New Roman" w:cs="Times New Roman"/>
          <w:i/>
          <w:iCs/>
          <w:sz w:val="24"/>
          <w:szCs w:val="24"/>
        </w:rPr>
        <w:t>“</w:t>
      </w:r>
      <w:r w:rsidRPr="00F22B37">
        <w:rPr>
          <w:rFonts w:ascii="Times New Roman" w:hAnsi="Times New Roman" w:cs="Times New Roman"/>
          <w:i/>
          <w:iCs/>
          <w:sz w:val="24"/>
          <w:szCs w:val="24"/>
        </w:rPr>
        <w:t xml:space="preserve">Algo que existe en su orden natural se debe respetar y se debe dejar ser, el hombre no es el centro ni dueño de nada, sino que debe dejar cada cosa en su orden </w:t>
      </w:r>
      <w:r w:rsidR="00F3123B" w:rsidRPr="00F22B37">
        <w:rPr>
          <w:rFonts w:ascii="Times New Roman" w:hAnsi="Times New Roman" w:cs="Times New Roman"/>
          <w:i/>
          <w:iCs/>
          <w:sz w:val="24"/>
          <w:szCs w:val="24"/>
        </w:rPr>
        <w:t>natural</w:t>
      </w:r>
      <w:r w:rsidR="00F3123B">
        <w:rPr>
          <w:rFonts w:ascii="Times New Roman" w:hAnsi="Times New Roman" w:cs="Times New Roman"/>
          <w:i/>
          <w:iCs/>
          <w:sz w:val="24"/>
          <w:szCs w:val="24"/>
        </w:rPr>
        <w:t>”</w:t>
      </w:r>
    </w:p>
    <w:p w14:paraId="7F609F2F" w14:textId="77777777" w:rsidR="002747F7" w:rsidRPr="00F22B37" w:rsidRDefault="002747F7" w:rsidP="002747F7">
      <w:pPr>
        <w:spacing w:line="360" w:lineRule="auto"/>
        <w:jc w:val="right"/>
        <w:rPr>
          <w:rFonts w:ascii="Times New Roman" w:hAnsi="Times New Roman" w:cs="Times New Roman"/>
          <w:i/>
          <w:iCs/>
          <w:sz w:val="24"/>
          <w:szCs w:val="24"/>
        </w:rPr>
      </w:pPr>
      <w:r w:rsidRPr="00223C28">
        <w:rPr>
          <w:rFonts w:ascii="Times New Roman" w:hAnsi="Times New Roman" w:cs="Times New Roman"/>
          <w:sz w:val="24"/>
          <w:szCs w:val="24"/>
        </w:rPr>
        <w:t>(Biskungwi, 2022)</w:t>
      </w:r>
    </w:p>
    <w:p w14:paraId="38C7C8E2" w14:textId="77777777" w:rsidR="002747F7" w:rsidRPr="001745B9" w:rsidRDefault="002747F7" w:rsidP="002747F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Introducción</w:t>
      </w:r>
    </w:p>
    <w:p w14:paraId="637254D9"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 xml:space="preserve">En la Sierra nevada de Santa Marta habitan 4 pueblos indígenas (Los arhuacos, los wiwas, los kogis, los kankuamos) estos corresponden a una rica diversidad ubicada en el norte del país con costumbres muy características de su tradición milenaria. Su economía se basa en el mantenimiento de equilibrio a través de cultivar y cosechar la tierra enfocándolo en el intercambio mutuo. Son comunidades muy espirituales en sentido que todo lo que en el plano físico se encuentra le corresponde una contraparte espiritual y aquí se muestra el respeto a la tierra donde se vive y se sustenta la vida de estos 4 pueblos indígenas.  </w:t>
      </w:r>
    </w:p>
    <w:p w14:paraId="342E055D"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Para todo lo anterior gozan de una soberanía y jurisdicción especial la cual le da la potestad de regirse bajo sus leyes naturales (Ley de Origen) manteniendo así sus usos y costumbres.</w:t>
      </w:r>
    </w:p>
    <w:p w14:paraId="64909647"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Los pueblos indígenas de la Sierra Nevada sufren una explotación y olvido sistemático desde la época de la corona que se delegaba el cuidado de las comunidades indígenas a instituciones como la mita o la encomienda, y la situación no mejoró en la era republicana, ya que hasta 1890 bajo el marco de la ley 89, se les reconoció como resguardo indígena</w:t>
      </w:r>
      <w:r>
        <w:rPr>
          <w:rFonts w:ascii="Times New Roman" w:hAnsi="Times New Roman" w:cs="Times New Roman"/>
          <w:sz w:val="24"/>
          <w:szCs w:val="24"/>
        </w:rPr>
        <w:t xml:space="preserve">. </w:t>
      </w:r>
      <w:r w:rsidRPr="00223C28">
        <w:rPr>
          <w:rFonts w:ascii="Times New Roman" w:hAnsi="Times New Roman" w:cs="Times New Roman"/>
          <w:sz w:val="24"/>
          <w:szCs w:val="24"/>
        </w:rPr>
        <w:t xml:space="preserve">Sin embargo, esto era un título provisional sin ningún tipo de interés en buscar protección hacia su cultura y legado histórico, buscando únicamente crear una separación de clases, pero cabe resaltar que presentaba los primeros pasos en cuanto a un gobierno indígena propio que fuera acorde con las costumbres de estos pueblos ancestrales como lo es el caso de la organización de cabildos indígenas a partir de sus costumbres (Congreso de Colombia, 1890). Sin embargo todos estos cabildos debían reportarse y estar sometidos a </w:t>
      </w:r>
      <w:r w:rsidRPr="00223C28">
        <w:rPr>
          <w:rFonts w:ascii="Times New Roman" w:hAnsi="Times New Roman" w:cs="Times New Roman"/>
          <w:sz w:val="24"/>
          <w:szCs w:val="24"/>
        </w:rPr>
        <w:lastRenderedPageBreak/>
        <w:t xml:space="preserve">las directrices de alcaldes o gobernadores según dependiera el caso, tuvieron que pasar más de cien años y una nueva constitución para que a las comunidades indígenas se les dotara de completa autonomía en sus asuntos internos y su organización social, amparados en el artículo 246 de la constitución política de Colombia en la cual reconoce una relación ancestral entre los pueblos indígenas y la tierra que ellos habitan, a pesar de todo </w:t>
      </w:r>
      <w:r>
        <w:rPr>
          <w:rFonts w:ascii="Times New Roman" w:hAnsi="Times New Roman" w:cs="Times New Roman"/>
          <w:sz w:val="24"/>
          <w:szCs w:val="24"/>
        </w:rPr>
        <w:t xml:space="preserve">los beneficios obtenidos </w:t>
      </w:r>
      <w:r w:rsidRPr="001B5BF8">
        <w:rPr>
          <w:rFonts w:ascii="Times New Roman" w:hAnsi="Times New Roman" w:cs="Times New Roman"/>
          <w:sz w:val="24"/>
          <w:szCs w:val="24"/>
        </w:rPr>
        <w:t>en Constitución Política de Colombia (1991)</w:t>
      </w:r>
      <w:r w:rsidRPr="00223C28">
        <w:rPr>
          <w:rFonts w:ascii="Times New Roman" w:hAnsi="Times New Roman" w:cs="Times New Roman"/>
          <w:sz w:val="24"/>
          <w:szCs w:val="24"/>
        </w:rPr>
        <w:t xml:space="preserve"> aún se siguen presentando amenazas a la integridad de las comunidades indígenas.</w:t>
      </w:r>
    </w:p>
    <w:p w14:paraId="19E2054D"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 xml:space="preserve">Los grupos armados tienen un gran interés en el control de  las tierras de la Sierra Nevada de Santa Marta por sus características geográficas y la ubicación que conecta con diferentes regiones estratégicas que se expanden desde la frontera con Venezuela hasta el Golfo de Urabá pasando por las regiones del Cesar y Ciénaga Grande de Santa Marta, y sus salida hacia el mar Caribe (SAT, s.f.), haciéndola atractiva para el contrabando y tráfico de drogas generando disputas a lo largo y ancho de la región entre diferentes actores armados en los cuales se encuentran el EPL, disidencias de las FARC, Autodefensas campesinas de La Guajira y Magdalena por solo mencionar algunas. </w:t>
      </w:r>
    </w:p>
    <w:p w14:paraId="0EF216D8" w14:textId="77777777" w:rsidR="002747F7"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 xml:space="preserve">El abandono del gobierno colombiano se hace presente en la Sierra Nevada de Santa Marta, en especial si tenemos en cuenta proyectos de saneamiento básico inconclusos por diferentes factores y la nula voluntad política de retomarlos, los precarios servicios de salud que reciben las comunidades indígenas y campesinos de la zona (Editora Santander, 2020), la falta de infraestructura para el transporte de los cultivos de pancoger  que son el principal fuente de ingresos de los lugareños, encareciendo los fletes de estos reduciendo así un margen de ganancia bastante estrecho creando una trampa de pobreza en la zona. </w:t>
      </w:r>
    </w:p>
    <w:p w14:paraId="786314F6"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 xml:space="preserve">Esto es solo un paneo general de la situación del abandono estatal en la Sierra Nevada, si nos enfocamos en casos más específicos tenemos el derecho de petición interpuesto por Rogelio Mejía gobernante del Cabildo arhuaco de Magdalena y la Guajira en el cual se denuncia la presencia de grupos armados a las órdenes de diferentes intereses que van desde la industria minero energética, compra y despojo de predios para el turismo, propagación de cultivos ilícitos, además de la suspensión de programas sociales destinados a la protección y conservación de los ecosistemas de la Sierra Nevada como lo fue el programa de Guarda Bosques de Corazón, iniciativa la cual el gobierno colombiano encargaba a la comunidad indígena de los arhuacos, inicialmente 500 hectáreas de tierra para su protección y recuperación de los ecosistema bajo la realización  de diferentes acciones, esto aparte de ser un retroceso en la política estatal y la </w:t>
      </w:r>
      <w:r w:rsidRPr="00223C28">
        <w:rPr>
          <w:rFonts w:ascii="Times New Roman" w:hAnsi="Times New Roman" w:cs="Times New Roman"/>
          <w:sz w:val="24"/>
          <w:szCs w:val="24"/>
        </w:rPr>
        <w:lastRenderedPageBreak/>
        <w:t>conservación de la Sierra Nevada, envía un mensaje poco alentador hacia las comunidades indígenas de las prioridades del gobierno, pese a ser un programa cerrado en el 2019 aún no se formula un remplazo o una nueva estrategia para seguir protegiendo los ecosistemas naturales (Presidencia de la República, 2017).</w:t>
      </w:r>
    </w:p>
    <w:p w14:paraId="0C281FED"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El abandono estatal es una constante histórica dentro del marco de las comunidades indígenas, ya que el rol del Estado como garante de seguridad se ha visto superado por diferentes problemáticas sociales, entre ellas podemos resaltar la presencia de grupos armados que atentan contra la vida y las creencias de estas comunidades indígenas de manera indiscriminada, estos grupos al margen de la ley usan la violencia a través de conflictos armados como medio para defender sus nefastos intereses, que abarcan problemáticas como el narcotráfico y sus rutas, provocando grandes cambios en el territorio indígena y fomentando la llegada de foráneos en varios resguardos cuyo objetivo es únicamente obtener control territorial para de esta manera facilitar el transporte de droga (UNODC, 2020).</w:t>
      </w:r>
    </w:p>
    <w:p w14:paraId="7A5D72A1"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 xml:space="preserve">Es importante tener en cuenta el daño ambiental que provocan los cultivos de coca, se estima que alrededor de 300.000 hectáreas de bosque han sido deforestados en los últimos 13 años (Restrepo </w:t>
      </w:r>
      <w:r>
        <w:rPr>
          <w:rFonts w:ascii="Times New Roman" w:hAnsi="Times New Roman" w:cs="Times New Roman"/>
          <w:sz w:val="24"/>
          <w:szCs w:val="24"/>
        </w:rPr>
        <w:t>y</w:t>
      </w:r>
      <w:r w:rsidRPr="00223C28">
        <w:rPr>
          <w:rFonts w:ascii="Times New Roman" w:hAnsi="Times New Roman" w:cs="Times New Roman"/>
          <w:sz w:val="24"/>
          <w:szCs w:val="24"/>
        </w:rPr>
        <w:t xml:space="preserve"> Guzmán, s.f.), Según Solano (2020) el cobro de extorciones a empresarios y ganaderos en la Sierra Nevada de Santa Marta es uno de los temas que más preocupa al </w:t>
      </w:r>
      <w:r w:rsidRPr="00791E11">
        <w:rPr>
          <w:rFonts w:ascii="Times New Roman" w:hAnsi="Times New Roman" w:cs="Times New Roman"/>
          <w:sz w:val="24"/>
          <w:szCs w:val="24"/>
        </w:rPr>
        <w:t>ministerio de defensa C</w:t>
      </w:r>
      <w:commentRangeStart w:id="0"/>
      <w:r w:rsidRPr="00791E11">
        <w:rPr>
          <w:rFonts w:ascii="Times New Roman" w:hAnsi="Times New Roman" w:cs="Times New Roman"/>
          <w:sz w:val="24"/>
          <w:szCs w:val="24"/>
        </w:rPr>
        <w:t>olombiano</w:t>
      </w:r>
      <w:commentRangeEnd w:id="0"/>
      <w:r w:rsidRPr="00791E11">
        <w:rPr>
          <w:rStyle w:val="Refdecomentario"/>
        </w:rPr>
        <w:commentReference w:id="0"/>
      </w:r>
      <w:r w:rsidRPr="00791E11">
        <w:rPr>
          <w:rFonts w:ascii="Times New Roman" w:hAnsi="Times New Roman" w:cs="Times New Roman"/>
          <w:sz w:val="24"/>
          <w:szCs w:val="24"/>
        </w:rPr>
        <w:t>.</w:t>
      </w:r>
      <w:r w:rsidRPr="00223C28">
        <w:rPr>
          <w:rFonts w:ascii="Times New Roman" w:hAnsi="Times New Roman" w:cs="Times New Roman"/>
          <w:sz w:val="24"/>
          <w:szCs w:val="24"/>
        </w:rPr>
        <w:t xml:space="preserve"> Encontramos también el problema de la minería ilegal y los diversos proyectos de infraestructura como el desarrollo de puertos que se han llevado a cabo sin tener el consentimiento de las comunidades indígenas que habitan la zona (Volckhausen, 2020).</w:t>
      </w:r>
    </w:p>
    <w:p w14:paraId="6E0378C8"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Por otro lado, uno</w:t>
      </w:r>
      <w:r>
        <w:rPr>
          <w:rFonts w:ascii="Times New Roman" w:hAnsi="Times New Roman" w:cs="Times New Roman"/>
          <w:sz w:val="24"/>
          <w:szCs w:val="24"/>
        </w:rPr>
        <w:t xml:space="preserve"> de los</w:t>
      </w:r>
      <w:r w:rsidRPr="00223C28">
        <w:rPr>
          <w:rFonts w:ascii="Times New Roman" w:hAnsi="Times New Roman" w:cs="Times New Roman"/>
          <w:sz w:val="24"/>
          <w:szCs w:val="24"/>
        </w:rPr>
        <w:t xml:space="preserve"> tema</w:t>
      </w:r>
      <w:r>
        <w:rPr>
          <w:rFonts w:ascii="Times New Roman" w:hAnsi="Times New Roman" w:cs="Times New Roman"/>
          <w:sz w:val="24"/>
          <w:szCs w:val="24"/>
        </w:rPr>
        <w:t>s</w:t>
      </w:r>
      <w:r w:rsidRPr="00223C28">
        <w:rPr>
          <w:rFonts w:ascii="Times New Roman" w:hAnsi="Times New Roman" w:cs="Times New Roman"/>
          <w:sz w:val="24"/>
          <w:szCs w:val="24"/>
        </w:rPr>
        <w:t xml:space="preserve"> al que hay que </w:t>
      </w:r>
      <w:r>
        <w:rPr>
          <w:rFonts w:ascii="Times New Roman" w:hAnsi="Times New Roman" w:cs="Times New Roman"/>
          <w:sz w:val="24"/>
          <w:szCs w:val="24"/>
        </w:rPr>
        <w:t>darle</w:t>
      </w:r>
      <w:r w:rsidRPr="00223C28">
        <w:rPr>
          <w:rFonts w:ascii="Times New Roman" w:hAnsi="Times New Roman" w:cs="Times New Roman"/>
          <w:sz w:val="24"/>
          <w:szCs w:val="24"/>
        </w:rPr>
        <w:t xml:space="preserve"> especial atención es el desplazamiento forzado </w:t>
      </w:r>
      <w:r w:rsidRPr="00791E11">
        <w:rPr>
          <w:rFonts w:ascii="Times New Roman" w:hAnsi="Times New Roman" w:cs="Times New Roman"/>
          <w:sz w:val="24"/>
          <w:szCs w:val="24"/>
        </w:rPr>
        <w:t>en la región</w:t>
      </w:r>
      <w:r>
        <w:rPr>
          <w:rFonts w:ascii="Times New Roman" w:hAnsi="Times New Roman" w:cs="Times New Roman"/>
          <w:sz w:val="24"/>
          <w:szCs w:val="24"/>
        </w:rPr>
        <w:t xml:space="preserve"> señalada con anterioridad</w:t>
      </w:r>
      <w:r w:rsidRPr="00223C28">
        <w:rPr>
          <w:rFonts w:ascii="Times New Roman" w:hAnsi="Times New Roman" w:cs="Times New Roman"/>
          <w:sz w:val="24"/>
          <w:szCs w:val="24"/>
        </w:rPr>
        <w:t>, Peña (2021) expone la situación de desplazamiento forzado que viven los Koguis en la Sierra Nevada, el líder de esta comunidad hizo pública la vulnerabilidad que poseen ante los grupos violentos, otra de las problemáticas es el asesinato de líderes sociales y defensores de derechos humanos en la región que ha visto en crecimiento sus cifras por la participación de las Autodefensas Conquistadoras de la Sierra Nevada quienes tienen gran poder en la zona (Escobar, 2020), lo anterior</w:t>
      </w:r>
      <w:r>
        <w:rPr>
          <w:rFonts w:ascii="Times New Roman" w:hAnsi="Times New Roman" w:cs="Times New Roman"/>
          <w:sz w:val="24"/>
          <w:szCs w:val="24"/>
        </w:rPr>
        <w:t xml:space="preserve"> </w:t>
      </w:r>
      <w:r w:rsidRPr="00223C28">
        <w:rPr>
          <w:rFonts w:ascii="Times New Roman" w:hAnsi="Times New Roman" w:cs="Times New Roman"/>
          <w:sz w:val="24"/>
          <w:szCs w:val="24"/>
        </w:rPr>
        <w:t>solo genera preocupación que crece día a día en las comunidades indígenas que han habitado la Sierra Nevada de Santa Marta por más de dos mil años.</w:t>
      </w:r>
    </w:p>
    <w:p w14:paraId="163D78E2"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lastRenderedPageBreak/>
        <w:t xml:space="preserve">Nuestro caso de estudio se enfocará en el asesinato sistemático de líderes sociales de la Sierra Nevada y las rutas del narcotráfico, ya que estas están bastantes relacionadas entre sí. Estas problemáticas no se pueden solucionar simplemente aumentando el pie de fuerza dentro de las comunidades, desconociendo o ignorando su cosmovisión e irrespetando la soberanía de estas mismas. Así que se debe trazar una delgada línea entre el apoyo estatal que necesitan las comunidades indígenas sin transgredir los limites pactados en la constitución de 1991 y respetando la soberanía de estas dentro de sus tierras.  </w:t>
      </w:r>
    </w:p>
    <w:p w14:paraId="4F53430D"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 xml:space="preserve">Ahora ya una vez planteado las problemáticas a las cuales se enfrentan las comunidades indígenas en su día a día y como los grupos armados amenazan el legado cultural e histórico de estas vale la pena preguntarse </w:t>
      </w:r>
    </w:p>
    <w:p w14:paraId="48403877"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 xml:space="preserve"> ¿Cómo el Estado Colombiano puede trabajar de manera conjunta con las comunidades indígenas sin transgredir su soberanía y ayudando a una construcción de la paz?</w:t>
      </w:r>
    </w:p>
    <w:p w14:paraId="62C318E7"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 xml:space="preserve">Como objetivo principal nos hemos planteado el siguiente: </w:t>
      </w:r>
    </w:p>
    <w:p w14:paraId="719F306E"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w:t>
      </w:r>
      <w:r w:rsidRPr="00223C28">
        <w:rPr>
          <w:rFonts w:ascii="Times New Roman" w:hAnsi="Times New Roman" w:cs="Times New Roman"/>
          <w:sz w:val="24"/>
          <w:szCs w:val="24"/>
        </w:rPr>
        <w:tab/>
        <w:t xml:space="preserve">Exponer la precaria situación que viven las comunidades indígenas que habitan la Sierra Nevada de Santa Marta a causa de acciones de grupos al margen de la ley en conjunto con el abandono por parte del estado colombiano </w:t>
      </w:r>
      <w:r w:rsidRPr="00791E11">
        <w:rPr>
          <w:rFonts w:ascii="Times New Roman" w:hAnsi="Times New Roman" w:cs="Times New Roman"/>
          <w:sz w:val="24"/>
          <w:szCs w:val="24"/>
        </w:rPr>
        <w:t>con un enfoque hacia el asesinato de líderes sociales.</w:t>
      </w:r>
    </w:p>
    <w:p w14:paraId="0311D5FD"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 xml:space="preserve">Y como objetivos secundarios: </w:t>
      </w:r>
    </w:p>
    <w:p w14:paraId="5E4AFF49"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w:t>
      </w:r>
      <w:r w:rsidRPr="00223C28">
        <w:rPr>
          <w:rFonts w:ascii="Times New Roman" w:hAnsi="Times New Roman" w:cs="Times New Roman"/>
          <w:sz w:val="24"/>
          <w:szCs w:val="24"/>
        </w:rPr>
        <w:tab/>
        <w:t>Brindar al lector un contexto social e histórico sobre la lucha de las comunidades indígenas de la Sierra Nevada de Santa Marta.</w:t>
      </w:r>
    </w:p>
    <w:p w14:paraId="7E306C15"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w:t>
      </w:r>
      <w:r w:rsidRPr="00223C28">
        <w:rPr>
          <w:rFonts w:ascii="Times New Roman" w:hAnsi="Times New Roman" w:cs="Times New Roman"/>
          <w:sz w:val="24"/>
          <w:szCs w:val="24"/>
        </w:rPr>
        <w:tab/>
        <w:t>Analizar las estrategias sociales y económicas del Estado colombiano para la protección de las comunidades indígenas que habitan la Sierra Nevada de Santa Marta de los grupos armados y su efectividad.</w:t>
      </w:r>
    </w:p>
    <w:p w14:paraId="22AF6D4C"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w:t>
      </w:r>
      <w:r w:rsidRPr="00223C28">
        <w:rPr>
          <w:rFonts w:ascii="Times New Roman" w:hAnsi="Times New Roman" w:cs="Times New Roman"/>
          <w:sz w:val="24"/>
          <w:szCs w:val="24"/>
        </w:rPr>
        <w:tab/>
        <w:t>Presentar los impactos negativos que se han generado hacia las comunidades indígenas a causa de la presencia de diversos grupos armados en la Sierra Nevada de Santa Marta.</w:t>
      </w:r>
    </w:p>
    <w:p w14:paraId="3F00C644" w14:textId="77777777" w:rsidR="002747F7" w:rsidRPr="00223C28" w:rsidRDefault="002747F7" w:rsidP="002747F7">
      <w:pPr>
        <w:spacing w:line="360" w:lineRule="auto"/>
        <w:jc w:val="both"/>
        <w:rPr>
          <w:rFonts w:ascii="Times New Roman" w:hAnsi="Times New Roman" w:cs="Times New Roman"/>
          <w:b/>
          <w:sz w:val="24"/>
          <w:szCs w:val="24"/>
        </w:rPr>
      </w:pPr>
      <w:r w:rsidRPr="00223C28">
        <w:rPr>
          <w:rFonts w:ascii="Times New Roman" w:hAnsi="Times New Roman" w:cs="Times New Roman"/>
          <w:b/>
          <w:sz w:val="24"/>
          <w:szCs w:val="24"/>
        </w:rPr>
        <w:t>Hipótesis</w:t>
      </w:r>
    </w:p>
    <w:p w14:paraId="1BC2E763" w14:textId="77777777" w:rsidR="002747F7" w:rsidRPr="001261EA"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 xml:space="preserve">Ante los diversos problemas que durante décadas han vivido las comunidades indígenas que habitan la Sierra Nevada de Santa Marta, el estado colombiano se encuentra en la obligación de garantizar la seguridad y conservación de estas comunidades empleando </w:t>
      </w:r>
      <w:r w:rsidRPr="00223C28">
        <w:rPr>
          <w:rFonts w:ascii="Times New Roman" w:hAnsi="Times New Roman" w:cs="Times New Roman"/>
          <w:sz w:val="24"/>
          <w:szCs w:val="24"/>
        </w:rPr>
        <w:lastRenderedPageBreak/>
        <w:t>mecanismos de dialogo con las mismas para lograr identificar la mejor manera brindar protección sin llegar a transgredir la soberanía que poseen, generando soluciones como el establecimiento de diversos perímetros de seguridad sumado al acompañamiento por parte de las fuerzas militares añadiéndole ayudas del gobierno para lograr sustituir los cultivos de coca para fines ilegales por cultivos que generen un beneficio económico similar.</w:t>
      </w:r>
    </w:p>
    <w:p w14:paraId="1F337BC9" w14:textId="77777777" w:rsidR="002747F7" w:rsidRPr="00223C28" w:rsidRDefault="002747F7" w:rsidP="002747F7">
      <w:pPr>
        <w:spacing w:line="360" w:lineRule="auto"/>
        <w:jc w:val="both"/>
        <w:rPr>
          <w:rFonts w:ascii="Times New Roman" w:hAnsi="Times New Roman" w:cs="Times New Roman"/>
          <w:b/>
          <w:sz w:val="24"/>
          <w:szCs w:val="24"/>
        </w:rPr>
      </w:pPr>
      <w:r>
        <w:rPr>
          <w:rFonts w:ascii="Times New Roman" w:hAnsi="Times New Roman" w:cs="Times New Roman"/>
          <w:b/>
          <w:sz w:val="24"/>
          <w:szCs w:val="24"/>
        </w:rPr>
        <w:t>Análisis de Literatura</w:t>
      </w:r>
    </w:p>
    <w:p w14:paraId="1520980D"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 xml:space="preserve">En línea con nuestro tema de investigación tomaremos dos tipos de recursos bibliográficos, por un lado, tenemos los establecidos por la academia, una serie de tesis y papers que abordan desde diferentes disciplinas las diversas problemáticas que han sufrido las comunidades indígenas desde la promulgación de la constitución del </w:t>
      </w:r>
      <w:r>
        <w:rPr>
          <w:rFonts w:ascii="Times New Roman" w:hAnsi="Times New Roman" w:cs="Times New Roman"/>
          <w:sz w:val="24"/>
          <w:szCs w:val="24"/>
        </w:rPr>
        <w:t>19</w:t>
      </w:r>
      <w:r w:rsidRPr="00223C28">
        <w:rPr>
          <w:rFonts w:ascii="Times New Roman" w:hAnsi="Times New Roman" w:cs="Times New Roman"/>
          <w:sz w:val="24"/>
          <w:szCs w:val="24"/>
        </w:rPr>
        <w:t xml:space="preserve">91. </w:t>
      </w:r>
    </w:p>
    <w:p w14:paraId="1E75EFE2"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Luego tenemos un recurso un poco menos ortodoxo dentro del marco académico pero de cuantiosa valía para nuestra investigación, pues se trata de una entrevista directa con la comunidad que habita de la región de la Sierra Nevada de Santa Marta, en esta buscaremos esbozar un poco la situación de estas mismas y su situación con la violencia armada en la zona, además poder brindarle al lector un testimonio de primera mano de cómo es el día a día de esta comunidades y su relación con el conflicto y los grupos armados que operan</w:t>
      </w:r>
      <w:r>
        <w:rPr>
          <w:rFonts w:ascii="Times New Roman" w:hAnsi="Times New Roman" w:cs="Times New Roman"/>
          <w:sz w:val="24"/>
          <w:szCs w:val="24"/>
        </w:rPr>
        <w:t>, para</w:t>
      </w:r>
      <w:r w:rsidRPr="00223C28">
        <w:rPr>
          <w:rFonts w:ascii="Times New Roman" w:hAnsi="Times New Roman" w:cs="Times New Roman"/>
          <w:sz w:val="24"/>
          <w:szCs w:val="24"/>
        </w:rPr>
        <w:t xml:space="preserve"> por </w:t>
      </w:r>
      <w:r>
        <w:rPr>
          <w:rFonts w:ascii="Times New Roman" w:hAnsi="Times New Roman" w:cs="Times New Roman"/>
          <w:sz w:val="24"/>
          <w:szCs w:val="24"/>
        </w:rPr>
        <w:t>ú</w:t>
      </w:r>
      <w:r w:rsidRPr="00223C28">
        <w:rPr>
          <w:rFonts w:ascii="Times New Roman" w:hAnsi="Times New Roman" w:cs="Times New Roman"/>
          <w:sz w:val="24"/>
          <w:szCs w:val="24"/>
        </w:rPr>
        <w:t>ltimo poder obtener una perspectiva</w:t>
      </w:r>
      <w:r>
        <w:rPr>
          <w:rFonts w:ascii="Times New Roman" w:hAnsi="Times New Roman" w:cs="Times New Roman"/>
          <w:sz w:val="24"/>
          <w:szCs w:val="24"/>
        </w:rPr>
        <w:t xml:space="preserve"> adecuada</w:t>
      </w:r>
      <w:r w:rsidRPr="00223C28">
        <w:rPr>
          <w:rFonts w:ascii="Times New Roman" w:hAnsi="Times New Roman" w:cs="Times New Roman"/>
          <w:sz w:val="24"/>
          <w:szCs w:val="24"/>
        </w:rPr>
        <w:t xml:space="preserve"> sobre la relación existente desde el Estado y entiéndase Estado como una organización que se rige y actúa bajo normas e instituciones preestablecidas por acuerdo común y no como políticas adoptadas por determinados gobiernos.</w:t>
      </w:r>
    </w:p>
    <w:p w14:paraId="2D807DAE"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En primer lugar Díaz et al. (2016) en su artículo nos brinda una breve descripción de la zona de la Sierra Nevada de Santa Marta desde un punto de vista geográfico y se repasa un poco del contexto histórico por el que han atravesado las comunidades indígenas que habitan la misma, así mismo comenta los esfuerzos del Estado colombiano por penetrar estas áreas con más acceso a la educación para los niños, niñas y adolescentes, educación que va de la mano del respeto hacia las creencias, moral y cosmovisión de estos mismos</w:t>
      </w:r>
      <w:ins w:id="1" w:author="Colmod Externado" w:date="2022-05-25T23:18:00Z">
        <w:r>
          <w:rPr>
            <w:rFonts w:ascii="Times New Roman" w:hAnsi="Times New Roman" w:cs="Times New Roman"/>
            <w:sz w:val="24"/>
            <w:szCs w:val="24"/>
          </w:rPr>
          <w:t>.</w:t>
        </w:r>
      </w:ins>
      <w:del w:id="2" w:author="Colmod Externado" w:date="2022-05-25T23:18:00Z">
        <w:r w:rsidRPr="00223C28" w:rsidDel="00714AEA">
          <w:rPr>
            <w:rFonts w:ascii="Times New Roman" w:hAnsi="Times New Roman" w:cs="Times New Roman"/>
            <w:sz w:val="24"/>
            <w:szCs w:val="24"/>
          </w:rPr>
          <w:delText xml:space="preserve"> </w:delText>
        </w:r>
      </w:del>
      <w:ins w:id="3" w:author="Colmod Externado" w:date="2022-05-25T23:18:00Z">
        <w:r>
          <w:rPr>
            <w:rFonts w:ascii="Times New Roman" w:hAnsi="Times New Roman" w:cs="Times New Roman"/>
            <w:sz w:val="24"/>
            <w:szCs w:val="24"/>
          </w:rPr>
          <w:t xml:space="preserve"> </w:t>
        </w:r>
      </w:ins>
      <w:del w:id="4" w:author="Colmod Externado" w:date="2022-05-25T23:18:00Z">
        <w:r w:rsidRPr="00223C28" w:rsidDel="00714AEA">
          <w:rPr>
            <w:rFonts w:ascii="Times New Roman" w:hAnsi="Times New Roman" w:cs="Times New Roman"/>
            <w:sz w:val="24"/>
            <w:szCs w:val="24"/>
          </w:rPr>
          <w:delText>,</w:delText>
        </w:r>
      </w:del>
      <w:r w:rsidRPr="00223C28">
        <w:rPr>
          <w:rFonts w:ascii="Times New Roman" w:hAnsi="Times New Roman" w:cs="Times New Roman"/>
          <w:sz w:val="24"/>
          <w:szCs w:val="24"/>
        </w:rPr>
        <w:t xml:space="preserve">Sin embargo, en términos de protección a los menores de edad se ven rezagos pues según los autores varios de estos terminan huyendo de sus familias por los fuertes castigos que estás les imponen, aquí entra a actuar parte de las estrategias de los grupos armados quienes reciben a estos menores para incorporarlos a su maquinaria de la muerte, tráfico de drogas y desplazamiento forzado. </w:t>
      </w:r>
    </w:p>
    <w:p w14:paraId="3562481D"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lastRenderedPageBreak/>
        <w:t>El aporte que nos brinda la investigación de Díaz et al. (2016) es que explica que la condición de invisibilidad no es algo reciente, es una constante que se ha tratado de atacar, pero los esfuerzos se quedan cortos al no entender la visión de mundo de estas comunidades.</w:t>
      </w:r>
    </w:p>
    <w:p w14:paraId="16755A74"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 xml:space="preserve">Por otro lado, en la investigación realizada en 2015 por Cantillo </w:t>
      </w:r>
      <w:r w:rsidRPr="001B5BF8">
        <w:rPr>
          <w:rFonts w:ascii="Times New Roman" w:hAnsi="Times New Roman" w:cs="Times New Roman"/>
          <w:sz w:val="24"/>
          <w:szCs w:val="24"/>
        </w:rPr>
        <w:t>González, podemos</w:t>
      </w:r>
      <w:r w:rsidRPr="00223C28">
        <w:rPr>
          <w:rFonts w:ascii="Times New Roman" w:hAnsi="Times New Roman" w:cs="Times New Roman"/>
          <w:sz w:val="24"/>
          <w:szCs w:val="24"/>
        </w:rPr>
        <w:t xml:space="preserve"> encontrar una revisión milimétrica de la guerra por los territorios que diferentes agentes armados han llevado a cabo a lo largo de la Sierra Nevada situándolo desde la perspectiva de uno los 4 pueblos indígenas</w:t>
      </w:r>
      <w:r>
        <w:rPr>
          <w:rFonts w:ascii="Times New Roman" w:hAnsi="Times New Roman" w:cs="Times New Roman"/>
          <w:sz w:val="24"/>
          <w:szCs w:val="24"/>
        </w:rPr>
        <w:t xml:space="preserve"> de la zona</w:t>
      </w:r>
      <w:r w:rsidRPr="00223C28">
        <w:rPr>
          <w:rFonts w:ascii="Times New Roman" w:hAnsi="Times New Roman" w:cs="Times New Roman"/>
          <w:sz w:val="24"/>
          <w:szCs w:val="24"/>
        </w:rPr>
        <w:t xml:space="preserve">, el pueblo Kankuamo tuvo que aliarse con los grupos </w:t>
      </w:r>
      <w:r>
        <w:rPr>
          <w:rFonts w:ascii="Times New Roman" w:hAnsi="Times New Roman" w:cs="Times New Roman"/>
          <w:sz w:val="24"/>
          <w:szCs w:val="24"/>
        </w:rPr>
        <w:t>al margen</w:t>
      </w:r>
      <w:r w:rsidRPr="00223C28">
        <w:rPr>
          <w:rFonts w:ascii="Times New Roman" w:hAnsi="Times New Roman" w:cs="Times New Roman"/>
          <w:sz w:val="24"/>
          <w:szCs w:val="24"/>
        </w:rPr>
        <w:t xml:space="preserve"> de la ley para así poder sobrevivir, pues una vez estos grupos lograban establecer el control dentro del territorio emplean diferentes estrategias para así mantenerlo, creando un estado donde ellos determinan las normas e imparten su justicia, blindándose de las Fuerzas Armadas Colombianas a través de la población civil y generando una colaboración estrecha entre los actores armados y el pueblo Kankuamo. </w:t>
      </w:r>
    </w:p>
    <w:p w14:paraId="2F1BC66B"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Esta tesis explica como los grupos armados se han infiltrado por completo en las esferas sociales de las comunidades indígenas generando una relación de poder y abuso entre ambas y diluyendo así cualquier esfuerzo del Estado para hacer presencia y erradicar a los grupos armados de estas zonas.</w:t>
      </w:r>
    </w:p>
    <w:p w14:paraId="5797CC23"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 xml:space="preserve">El artículo publicado en 2013 por Duvan Ricardo aborda desde una perspectiva más legislativa y desde </w:t>
      </w:r>
      <w:r>
        <w:rPr>
          <w:rFonts w:ascii="Times New Roman" w:hAnsi="Times New Roman" w:cs="Times New Roman"/>
          <w:sz w:val="24"/>
          <w:szCs w:val="24"/>
        </w:rPr>
        <w:t>el</w:t>
      </w:r>
      <w:r w:rsidRPr="00223C28">
        <w:rPr>
          <w:rFonts w:ascii="Times New Roman" w:hAnsi="Times New Roman" w:cs="Times New Roman"/>
          <w:sz w:val="24"/>
          <w:szCs w:val="24"/>
        </w:rPr>
        <w:t xml:space="preserve"> punto de vista del derecho</w:t>
      </w:r>
      <w:ins w:id="5" w:author="Colmod Externado" w:date="2022-05-26T08:19:00Z">
        <w:r>
          <w:rPr>
            <w:rFonts w:ascii="Times New Roman" w:hAnsi="Times New Roman" w:cs="Times New Roman"/>
            <w:sz w:val="24"/>
            <w:szCs w:val="24"/>
          </w:rPr>
          <w:t>,</w:t>
        </w:r>
      </w:ins>
      <w:r w:rsidRPr="00223C28">
        <w:rPr>
          <w:rFonts w:ascii="Times New Roman" w:hAnsi="Times New Roman" w:cs="Times New Roman"/>
          <w:sz w:val="24"/>
          <w:szCs w:val="24"/>
        </w:rPr>
        <w:t xml:space="preserve"> la desconexión que existe entre el Estado y la realidad de las comunidades indígenas ya que solo hacen </w:t>
      </w:r>
      <w:r w:rsidRPr="0053275A">
        <w:rPr>
          <w:rFonts w:ascii="Times New Roman" w:hAnsi="Times New Roman" w:cs="Times New Roman"/>
          <w:sz w:val="24"/>
          <w:szCs w:val="24"/>
        </w:rPr>
        <w:t xml:space="preserve">presencia para </w:t>
      </w:r>
      <w:r>
        <w:rPr>
          <w:rFonts w:ascii="Times New Roman" w:hAnsi="Times New Roman" w:cs="Times New Roman"/>
          <w:sz w:val="24"/>
          <w:szCs w:val="24"/>
        </w:rPr>
        <w:t>obtener beneficios económicos mediante la explotación de los recursos naturales</w:t>
      </w:r>
      <w:r w:rsidRPr="00223C28">
        <w:rPr>
          <w:rFonts w:ascii="Times New Roman" w:hAnsi="Times New Roman" w:cs="Times New Roman"/>
          <w:sz w:val="24"/>
          <w:szCs w:val="24"/>
        </w:rPr>
        <w:t xml:space="preserve"> y las inversiones en el sector turístico con el objetivo de obtener un retorno económico positivo o en casos donde la situación ya ha escalado a un punto de retorno de violencia. El Estado ha promulgado un modelo económico excluyente que perjudica a los pueblos indígenas del país, transgrediendo así la autonomía que dentro del marco de la constitución del 91 y por derecho natural y ancestral que las comunidades indígenas de la Sierra Nevada de Santa Marta gozan a favor de interés económicos de terceros que en la gran mayoría de casos no cumplen con una visión de desarrollo sostenible con las comunidades que habitan la región, así como con el medio ambiente</w:t>
      </w:r>
      <w:r>
        <w:rPr>
          <w:rFonts w:ascii="Times New Roman" w:hAnsi="Times New Roman" w:cs="Times New Roman"/>
          <w:sz w:val="24"/>
          <w:szCs w:val="24"/>
        </w:rPr>
        <w:t>.</w:t>
      </w:r>
      <w:r w:rsidRPr="00223C28">
        <w:rPr>
          <w:rFonts w:ascii="Times New Roman" w:hAnsi="Times New Roman" w:cs="Times New Roman"/>
          <w:sz w:val="24"/>
          <w:szCs w:val="24"/>
        </w:rPr>
        <w:t xml:space="preserve"> </w:t>
      </w:r>
    </w:p>
    <w:p w14:paraId="757F4FAD"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 xml:space="preserve">En el estudio realizado por los autores López y Fragozo (2017) se explica la importancia que tiene la Sierra Nevada de Santa Marta en materia hídrica no solo para la región sino también para todo el país pues es el punto donde nacen aproximadamente 36 ríos que </w:t>
      </w:r>
      <w:r w:rsidRPr="00223C28">
        <w:rPr>
          <w:rFonts w:ascii="Times New Roman" w:hAnsi="Times New Roman" w:cs="Times New Roman"/>
          <w:sz w:val="24"/>
          <w:szCs w:val="24"/>
        </w:rPr>
        <w:lastRenderedPageBreak/>
        <w:t>distribuyen con su cauce a todo el país, además la Sierra es una de los seis glaciales que posee Colombia, el trabajo de los pueblos indígenas en la conservación de la Sierra es avalado y respaldado por diferentes organismos tanto nacionales así como internacionales, sumado a que juega un papel crucial para la recuperación y el cambio climático con diferente tipos de acciones de protección y manutención de estos ecosistemas salvaguardando así la fauna como la flora y las fuentes hídricas que abastecen a más de 20 acueductos de diferentes municipios.</w:t>
      </w:r>
    </w:p>
    <w:p w14:paraId="30208E71"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Dentro del marco de la soberanía, los pueblos indígenas necesitan de esta para poder brindar el cuidado propicio a este punto estratégico para la biodiversidad del país.</w:t>
      </w:r>
    </w:p>
    <w:p w14:paraId="6C0562C9"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El trabajo de Navarro Carrascal publicado en 2002 tiene como fin reconocer las múltiples formas de representación que tienen las comunidades indígenas de la Sierra Nevada de Santa Marta teniendo como herramienta la perfilación de una serie elementos sociales, con el objetivo de diseñar planes de gobiernos, políticas públicas que ayuden con el desarrollo de la zona.</w:t>
      </w:r>
    </w:p>
    <w:p w14:paraId="25AB9BC7"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 xml:space="preserve">Finalmente la tesis publicada en 2017 por Garavito Rivera toma como punto de partida la violencia que ha sido empleada hacia los pueblos indígenas por parte de diferentes actores y como el estado no ha logrado reparar las víctimas, abordando diferentes crímenes desde el desplazamiento forzado, el asesinato, narcotráfico, diferentes masacres, reclutamiento forzado, persecución a líderes y lideresas sociales por parte de agentes armados, ocupación y usurpación de terrenos y violencia sexual contra niños, niñas y adolescentes. Además, brinda una contextualización de los diferentes pueblos indígenas que habitan la Sierra Nevada de Santa Marta y provee la información referente a los diferentes derechos que poseen las comunidades indígenas como lo son el derecho a la vida y el territorio, derecho a la cultura y desplazamiento forzado como etnocidio. </w:t>
      </w:r>
    </w:p>
    <w:p w14:paraId="4383E45B" w14:textId="77777777" w:rsidR="002747F7"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Este trabajo brinda información valiosa de como los pueblos indígenas han llevado a instancias jurídicas como lo son la corte constitucional y el derecho internacional en búsqueda del derecho a existir, vivir y proteger su legado cultural e histórico frente a las oleadas de violencia que permea el país.</w:t>
      </w:r>
    </w:p>
    <w:p w14:paraId="35DC4057" w14:textId="77777777" w:rsidR="002747F7" w:rsidRPr="00D1523E" w:rsidRDefault="002747F7" w:rsidP="002747F7">
      <w:pPr>
        <w:spacing w:line="360" w:lineRule="auto"/>
        <w:jc w:val="both"/>
        <w:rPr>
          <w:rFonts w:ascii="Times New Roman" w:hAnsi="Times New Roman" w:cs="Times New Roman"/>
          <w:sz w:val="24"/>
          <w:szCs w:val="24"/>
        </w:rPr>
      </w:pPr>
      <w:r>
        <w:rPr>
          <w:rFonts w:ascii="Times New Roman" w:hAnsi="Times New Roman" w:cs="Times New Roman"/>
          <w:sz w:val="24"/>
          <w:szCs w:val="24"/>
        </w:rPr>
        <w:t>Por otro lado, el texto publicado por Pungetti et al. 2012 expone el</w:t>
      </w:r>
      <w:r w:rsidRPr="00D1523E">
        <w:rPr>
          <w:rFonts w:ascii="Times New Roman" w:hAnsi="Times New Roman" w:cs="Times New Roman"/>
          <w:sz w:val="24"/>
          <w:szCs w:val="24"/>
        </w:rPr>
        <w:t xml:space="preserve"> incisivo y permanente conflicto que se ha desarrollado en la </w:t>
      </w:r>
      <w:r>
        <w:rPr>
          <w:rFonts w:ascii="Times New Roman" w:hAnsi="Times New Roman" w:cs="Times New Roman"/>
          <w:sz w:val="24"/>
          <w:szCs w:val="24"/>
        </w:rPr>
        <w:t>S</w:t>
      </w:r>
      <w:r w:rsidRPr="00D1523E">
        <w:rPr>
          <w:rFonts w:ascii="Times New Roman" w:hAnsi="Times New Roman" w:cs="Times New Roman"/>
          <w:sz w:val="24"/>
          <w:szCs w:val="24"/>
        </w:rPr>
        <w:t xml:space="preserve">ierra </w:t>
      </w:r>
      <w:r>
        <w:rPr>
          <w:rFonts w:ascii="Times New Roman" w:hAnsi="Times New Roman" w:cs="Times New Roman"/>
          <w:sz w:val="24"/>
          <w:szCs w:val="24"/>
        </w:rPr>
        <w:t>N</w:t>
      </w:r>
      <w:r w:rsidRPr="00D1523E">
        <w:rPr>
          <w:rFonts w:ascii="Times New Roman" w:hAnsi="Times New Roman" w:cs="Times New Roman"/>
          <w:sz w:val="24"/>
          <w:szCs w:val="24"/>
        </w:rPr>
        <w:t xml:space="preserve">evada de </w:t>
      </w:r>
      <w:r>
        <w:rPr>
          <w:rFonts w:ascii="Times New Roman" w:hAnsi="Times New Roman" w:cs="Times New Roman"/>
          <w:sz w:val="24"/>
          <w:szCs w:val="24"/>
        </w:rPr>
        <w:t>S</w:t>
      </w:r>
      <w:r w:rsidRPr="00D1523E">
        <w:rPr>
          <w:rFonts w:ascii="Times New Roman" w:hAnsi="Times New Roman" w:cs="Times New Roman"/>
          <w:sz w:val="24"/>
          <w:szCs w:val="24"/>
        </w:rPr>
        <w:t>anta</w:t>
      </w:r>
      <w:r>
        <w:rPr>
          <w:rFonts w:ascii="Times New Roman" w:hAnsi="Times New Roman" w:cs="Times New Roman"/>
          <w:sz w:val="24"/>
          <w:szCs w:val="24"/>
        </w:rPr>
        <w:t xml:space="preserve"> M</w:t>
      </w:r>
      <w:r w:rsidRPr="00D1523E">
        <w:rPr>
          <w:rFonts w:ascii="Times New Roman" w:hAnsi="Times New Roman" w:cs="Times New Roman"/>
          <w:sz w:val="24"/>
          <w:szCs w:val="24"/>
        </w:rPr>
        <w:t xml:space="preserve">arta </w:t>
      </w:r>
      <w:r>
        <w:rPr>
          <w:rFonts w:ascii="Times New Roman" w:hAnsi="Times New Roman" w:cs="Times New Roman"/>
          <w:sz w:val="24"/>
          <w:szCs w:val="24"/>
        </w:rPr>
        <w:t xml:space="preserve">el cual </w:t>
      </w:r>
      <w:r w:rsidRPr="00D1523E">
        <w:rPr>
          <w:rFonts w:ascii="Times New Roman" w:hAnsi="Times New Roman" w:cs="Times New Roman"/>
          <w:sz w:val="24"/>
          <w:szCs w:val="24"/>
        </w:rPr>
        <w:t xml:space="preserve">ha sido algo de suma importancia para la existencia de estas culturas y coexistencia de </w:t>
      </w:r>
      <w:r>
        <w:rPr>
          <w:rFonts w:ascii="Times New Roman" w:hAnsi="Times New Roman" w:cs="Times New Roman"/>
          <w:sz w:val="24"/>
          <w:szCs w:val="24"/>
        </w:rPr>
        <w:t>las</w:t>
      </w:r>
      <w:r w:rsidRPr="00D1523E">
        <w:rPr>
          <w:rFonts w:ascii="Times New Roman" w:hAnsi="Times New Roman" w:cs="Times New Roman"/>
          <w:sz w:val="24"/>
          <w:szCs w:val="24"/>
        </w:rPr>
        <w:t xml:space="preserve"> comunidades con el territorio. La disputa que se ha generado alrededor del territorio con </w:t>
      </w:r>
      <w:r w:rsidRPr="00D1523E">
        <w:rPr>
          <w:rFonts w:ascii="Times New Roman" w:hAnsi="Times New Roman" w:cs="Times New Roman"/>
          <w:sz w:val="24"/>
          <w:szCs w:val="24"/>
        </w:rPr>
        <w:lastRenderedPageBreak/>
        <w:t>intereses de grupos armados y actividades económicas que no respetan este territorio ha sido uno de los factores de más relevancia</w:t>
      </w:r>
      <w:r>
        <w:rPr>
          <w:rFonts w:ascii="Times New Roman" w:hAnsi="Times New Roman" w:cs="Times New Roman"/>
          <w:sz w:val="24"/>
          <w:szCs w:val="24"/>
        </w:rPr>
        <w:t xml:space="preserve"> </w:t>
      </w:r>
      <w:r w:rsidRPr="00D1523E">
        <w:rPr>
          <w:rFonts w:ascii="Times New Roman" w:hAnsi="Times New Roman" w:cs="Times New Roman"/>
          <w:sz w:val="24"/>
          <w:szCs w:val="24"/>
        </w:rPr>
        <w:t xml:space="preserve"> para las comunidades; más aun añadiendo al análisis el concepto de “la línea negra”, el cual tiene un significado sagrado para las comunidades que habitan estas tierras</w:t>
      </w:r>
      <w:r>
        <w:rPr>
          <w:rFonts w:ascii="Times New Roman" w:hAnsi="Times New Roman" w:cs="Times New Roman"/>
          <w:sz w:val="24"/>
          <w:szCs w:val="24"/>
        </w:rPr>
        <w:t xml:space="preserve"> </w:t>
      </w:r>
      <w:r w:rsidRPr="00D1523E">
        <w:rPr>
          <w:rFonts w:ascii="Times New Roman" w:hAnsi="Times New Roman" w:cs="Times New Roman"/>
          <w:sz w:val="24"/>
          <w:szCs w:val="24"/>
        </w:rPr>
        <w:t>es</w:t>
      </w:r>
      <w:r>
        <w:rPr>
          <w:rFonts w:ascii="Times New Roman" w:hAnsi="Times New Roman" w:cs="Times New Roman"/>
          <w:sz w:val="24"/>
          <w:szCs w:val="24"/>
        </w:rPr>
        <w:t>te</w:t>
      </w:r>
      <w:r w:rsidRPr="00D1523E">
        <w:rPr>
          <w:rFonts w:ascii="Times New Roman" w:hAnsi="Times New Roman" w:cs="Times New Roman"/>
          <w:sz w:val="24"/>
          <w:szCs w:val="24"/>
        </w:rPr>
        <w:t xml:space="preserve"> concepto se refiere a un lugar sagrado, el cual define y hace referencia a la manera en que las distintas comunidades indígenas delimitan su territorio. </w:t>
      </w:r>
    </w:p>
    <w:p w14:paraId="5D9D15CE" w14:textId="77777777" w:rsidR="002747F7" w:rsidRPr="00D1523E" w:rsidRDefault="002747F7" w:rsidP="002747F7">
      <w:pPr>
        <w:spacing w:line="360" w:lineRule="auto"/>
        <w:jc w:val="both"/>
        <w:rPr>
          <w:rFonts w:ascii="Times New Roman" w:hAnsi="Times New Roman" w:cs="Times New Roman"/>
          <w:sz w:val="24"/>
          <w:szCs w:val="24"/>
        </w:rPr>
      </w:pPr>
      <w:r w:rsidRPr="00D1523E">
        <w:rPr>
          <w:rFonts w:ascii="Times New Roman" w:hAnsi="Times New Roman" w:cs="Times New Roman"/>
          <w:sz w:val="24"/>
          <w:szCs w:val="24"/>
        </w:rPr>
        <w:t xml:space="preserve">En este mismo también se pueden encontrar diversos cementerios, lo cual es algo fundamental para la cultura de todas las comunidades. El peligro que implica para las comunidades la violación a estos territorios es de una significancia enorme, puesto que es aquí en donde han cultivado, cuidado y respetado a sus ancestros, sus memorias e identidad por muchas décadas. </w:t>
      </w:r>
    </w:p>
    <w:p w14:paraId="6E5A759F" w14:textId="77777777" w:rsidR="002747F7" w:rsidRDefault="002747F7" w:rsidP="002747F7">
      <w:pPr>
        <w:spacing w:line="360" w:lineRule="auto"/>
        <w:jc w:val="both"/>
        <w:rPr>
          <w:rFonts w:ascii="Times New Roman" w:hAnsi="Times New Roman" w:cs="Times New Roman"/>
          <w:sz w:val="24"/>
          <w:szCs w:val="24"/>
        </w:rPr>
      </w:pPr>
      <w:r w:rsidRPr="00D1523E">
        <w:rPr>
          <w:rFonts w:ascii="Times New Roman" w:hAnsi="Times New Roman" w:cs="Times New Roman"/>
          <w:sz w:val="24"/>
          <w:szCs w:val="24"/>
        </w:rPr>
        <w:t>En el momento que se hable de una manera efectiva y contundente sobre estrategias las cuales el gobierno debe de tomar para garantizar una coexistencia con dignidad y respeto para estas comunidades, este debe ser uno de los factores fundamentales, puesto que es con “la línea negra” que muchos de sus tradiciones, cultura y pensamiento toman forma. Es algo de sumo valor, por el propósito que tienen todas las comunidades a lo largo del territorio, y como está delimitada línea negra hace parte fundamental de ello.</w:t>
      </w:r>
    </w:p>
    <w:p w14:paraId="1F5F4349" w14:textId="77777777" w:rsidR="002747F7" w:rsidRPr="00C64A03" w:rsidRDefault="002747F7" w:rsidP="002747F7">
      <w:pPr>
        <w:spacing w:line="360" w:lineRule="auto"/>
        <w:jc w:val="both"/>
        <w:rPr>
          <w:rFonts w:ascii="Times New Roman" w:hAnsi="Times New Roman" w:cs="Times New Roman"/>
          <w:sz w:val="24"/>
          <w:szCs w:val="24"/>
        </w:rPr>
      </w:pPr>
      <w:r w:rsidRPr="00C64A03">
        <w:rPr>
          <w:rFonts w:ascii="Times New Roman" w:hAnsi="Times New Roman" w:cs="Times New Roman"/>
          <w:sz w:val="24"/>
          <w:szCs w:val="24"/>
        </w:rPr>
        <w:t xml:space="preserve">Desde una perspectiva diferente, pero de igual manera abordando el cómo el conflicto armado y la invasión del territorio afecta la región, </w:t>
      </w:r>
      <w:r>
        <w:rPr>
          <w:rFonts w:ascii="Times New Roman" w:hAnsi="Times New Roman" w:cs="Times New Roman"/>
          <w:sz w:val="24"/>
          <w:szCs w:val="24"/>
        </w:rPr>
        <w:t xml:space="preserve">el texto publicado por Fjeldsa et al. </w:t>
      </w:r>
      <w:del w:id="6" w:author="Colmod Externado" w:date="2022-05-26T08:24:00Z">
        <w:r w:rsidDel="00613170">
          <w:rPr>
            <w:rFonts w:ascii="Times New Roman" w:hAnsi="Times New Roman" w:cs="Times New Roman"/>
            <w:sz w:val="24"/>
            <w:szCs w:val="24"/>
          </w:rPr>
          <w:delText xml:space="preserve"> </w:delText>
        </w:r>
      </w:del>
      <w:r>
        <w:rPr>
          <w:rFonts w:ascii="Times New Roman" w:hAnsi="Times New Roman" w:cs="Times New Roman"/>
          <w:sz w:val="24"/>
          <w:szCs w:val="24"/>
        </w:rPr>
        <w:t xml:space="preserve">2005 </w:t>
      </w:r>
      <w:r w:rsidRPr="00C64A03">
        <w:rPr>
          <w:rFonts w:ascii="Times New Roman" w:hAnsi="Times New Roman" w:cs="Times New Roman"/>
          <w:sz w:val="24"/>
          <w:szCs w:val="24"/>
        </w:rPr>
        <w:t xml:space="preserve">habla acerca de la afectación que tiene esta con respecto a la fauna y flora en la región. </w:t>
      </w:r>
    </w:p>
    <w:p w14:paraId="24A4F800" w14:textId="77777777" w:rsidR="002747F7" w:rsidRPr="00C64A03" w:rsidRDefault="002747F7" w:rsidP="002747F7">
      <w:pPr>
        <w:spacing w:line="360" w:lineRule="auto"/>
        <w:jc w:val="both"/>
        <w:rPr>
          <w:rFonts w:ascii="Times New Roman" w:hAnsi="Times New Roman" w:cs="Times New Roman"/>
          <w:sz w:val="24"/>
          <w:szCs w:val="24"/>
        </w:rPr>
      </w:pPr>
      <w:r w:rsidRPr="00C64A03">
        <w:rPr>
          <w:rFonts w:ascii="Times New Roman" w:hAnsi="Times New Roman" w:cs="Times New Roman"/>
          <w:sz w:val="24"/>
          <w:szCs w:val="24"/>
        </w:rPr>
        <w:t xml:space="preserve">Para nadie es un secreto en una gran su mayoría de casos, el crimen organizado carga consigo incentivos económicos por medio de la ejecución de actividades ilícitas. En el caso de la </w:t>
      </w:r>
      <w:r>
        <w:rPr>
          <w:rFonts w:ascii="Times New Roman" w:hAnsi="Times New Roman" w:cs="Times New Roman"/>
          <w:sz w:val="24"/>
          <w:szCs w:val="24"/>
        </w:rPr>
        <w:t>S</w:t>
      </w:r>
      <w:r w:rsidRPr="00C64A03">
        <w:rPr>
          <w:rFonts w:ascii="Times New Roman" w:hAnsi="Times New Roman" w:cs="Times New Roman"/>
          <w:sz w:val="24"/>
          <w:szCs w:val="24"/>
        </w:rPr>
        <w:t xml:space="preserve">ierra </w:t>
      </w:r>
      <w:r>
        <w:rPr>
          <w:rFonts w:ascii="Times New Roman" w:hAnsi="Times New Roman" w:cs="Times New Roman"/>
          <w:sz w:val="24"/>
          <w:szCs w:val="24"/>
        </w:rPr>
        <w:t>N</w:t>
      </w:r>
      <w:r w:rsidRPr="00C64A03">
        <w:rPr>
          <w:rFonts w:ascii="Times New Roman" w:hAnsi="Times New Roman" w:cs="Times New Roman"/>
          <w:sz w:val="24"/>
          <w:szCs w:val="24"/>
        </w:rPr>
        <w:t xml:space="preserve">evada de </w:t>
      </w:r>
      <w:r>
        <w:rPr>
          <w:rFonts w:ascii="Times New Roman" w:hAnsi="Times New Roman" w:cs="Times New Roman"/>
          <w:sz w:val="24"/>
          <w:szCs w:val="24"/>
        </w:rPr>
        <w:t>S</w:t>
      </w:r>
      <w:r w:rsidRPr="00C64A03">
        <w:rPr>
          <w:rFonts w:ascii="Times New Roman" w:hAnsi="Times New Roman" w:cs="Times New Roman"/>
          <w:sz w:val="24"/>
          <w:szCs w:val="24"/>
        </w:rPr>
        <w:t xml:space="preserve">anta </w:t>
      </w:r>
      <w:r>
        <w:rPr>
          <w:rFonts w:ascii="Times New Roman" w:hAnsi="Times New Roman" w:cs="Times New Roman"/>
          <w:sz w:val="24"/>
          <w:szCs w:val="24"/>
        </w:rPr>
        <w:t>M</w:t>
      </w:r>
      <w:r w:rsidRPr="00C64A03">
        <w:rPr>
          <w:rFonts w:ascii="Times New Roman" w:hAnsi="Times New Roman" w:cs="Times New Roman"/>
          <w:sz w:val="24"/>
          <w:szCs w:val="24"/>
        </w:rPr>
        <w:t xml:space="preserve">arta, lo son los cultivos de coca, estas actividades que son de carácter expansivo con una siembra agresiva implican para el territorio una gran cantidad de consecuencias; una de las más evidentes y alarmantes son la deforestación, por la cual se han erradicado una cantidad muy considerable de hectáreas, llevándose consigo una cantidad irremplazable de fauna y flora. </w:t>
      </w:r>
    </w:p>
    <w:p w14:paraId="67CADF7B" w14:textId="77777777" w:rsidR="002747F7" w:rsidRPr="00C64A03" w:rsidRDefault="002747F7" w:rsidP="002747F7">
      <w:pPr>
        <w:spacing w:line="360" w:lineRule="auto"/>
        <w:jc w:val="both"/>
        <w:rPr>
          <w:rFonts w:ascii="Times New Roman" w:hAnsi="Times New Roman" w:cs="Times New Roman"/>
          <w:sz w:val="24"/>
          <w:szCs w:val="24"/>
        </w:rPr>
      </w:pPr>
      <w:r w:rsidRPr="00C64A03">
        <w:rPr>
          <w:rFonts w:ascii="Times New Roman" w:hAnsi="Times New Roman" w:cs="Times New Roman"/>
          <w:sz w:val="24"/>
          <w:szCs w:val="24"/>
        </w:rPr>
        <w:t xml:space="preserve">Conectando esto con lo anterior, estos hechos terminan causando un daño a un lugar sagrado, el cual termina siendo un daño para toda la Sierra Nevada de </w:t>
      </w:r>
      <w:r>
        <w:rPr>
          <w:rFonts w:ascii="Times New Roman" w:hAnsi="Times New Roman" w:cs="Times New Roman"/>
          <w:sz w:val="24"/>
          <w:szCs w:val="24"/>
        </w:rPr>
        <w:t>S</w:t>
      </w:r>
      <w:r w:rsidRPr="00C64A03">
        <w:rPr>
          <w:rFonts w:ascii="Times New Roman" w:hAnsi="Times New Roman" w:cs="Times New Roman"/>
          <w:sz w:val="24"/>
          <w:szCs w:val="24"/>
        </w:rPr>
        <w:t xml:space="preserve">anta </w:t>
      </w:r>
      <w:r>
        <w:rPr>
          <w:rFonts w:ascii="Times New Roman" w:hAnsi="Times New Roman" w:cs="Times New Roman"/>
          <w:sz w:val="24"/>
          <w:szCs w:val="24"/>
        </w:rPr>
        <w:t>M</w:t>
      </w:r>
      <w:r w:rsidRPr="00C64A03">
        <w:rPr>
          <w:rFonts w:ascii="Times New Roman" w:hAnsi="Times New Roman" w:cs="Times New Roman"/>
          <w:sz w:val="24"/>
          <w:szCs w:val="24"/>
        </w:rPr>
        <w:t xml:space="preserve">arta. </w:t>
      </w:r>
    </w:p>
    <w:p w14:paraId="6CEC5676" w14:textId="77777777" w:rsidR="002747F7" w:rsidRPr="00223C28" w:rsidRDefault="002747F7" w:rsidP="002747F7">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El problema</w:t>
      </w:r>
      <w:r w:rsidRPr="00C64A03">
        <w:rPr>
          <w:rFonts w:ascii="Times New Roman" w:hAnsi="Times New Roman" w:cs="Times New Roman"/>
          <w:sz w:val="24"/>
          <w:szCs w:val="24"/>
        </w:rPr>
        <w:t xml:space="preserve"> termina siendo aún más complejo</w:t>
      </w:r>
      <w:r>
        <w:rPr>
          <w:rFonts w:ascii="Times New Roman" w:hAnsi="Times New Roman" w:cs="Times New Roman"/>
          <w:sz w:val="24"/>
          <w:szCs w:val="24"/>
        </w:rPr>
        <w:t>, p</w:t>
      </w:r>
      <w:r w:rsidRPr="00C64A03">
        <w:rPr>
          <w:rFonts w:ascii="Times New Roman" w:hAnsi="Times New Roman" w:cs="Times New Roman"/>
          <w:sz w:val="24"/>
          <w:szCs w:val="24"/>
        </w:rPr>
        <w:t xml:space="preserve">uesto que este conlleva causas de pobreza, mercado internacional de drogas, y un prolongado y marcado conflicto armado en la región. Los cuales en su suma deja como resultado un deterioro constante y marcado de la </w:t>
      </w:r>
      <w:r>
        <w:rPr>
          <w:rFonts w:ascii="Times New Roman" w:hAnsi="Times New Roman" w:cs="Times New Roman"/>
          <w:sz w:val="24"/>
          <w:szCs w:val="24"/>
        </w:rPr>
        <w:t>S</w:t>
      </w:r>
      <w:commentRangeStart w:id="7"/>
      <w:r w:rsidRPr="00C64A03">
        <w:rPr>
          <w:rFonts w:ascii="Times New Roman" w:hAnsi="Times New Roman" w:cs="Times New Roman"/>
          <w:sz w:val="24"/>
          <w:szCs w:val="24"/>
        </w:rPr>
        <w:t xml:space="preserve">ierra </w:t>
      </w:r>
      <w:r>
        <w:rPr>
          <w:rFonts w:ascii="Times New Roman" w:hAnsi="Times New Roman" w:cs="Times New Roman"/>
          <w:sz w:val="24"/>
          <w:szCs w:val="24"/>
        </w:rPr>
        <w:t>N</w:t>
      </w:r>
      <w:r w:rsidRPr="00C64A03">
        <w:rPr>
          <w:rFonts w:ascii="Times New Roman" w:hAnsi="Times New Roman" w:cs="Times New Roman"/>
          <w:sz w:val="24"/>
          <w:szCs w:val="24"/>
        </w:rPr>
        <w:t xml:space="preserve">evada de </w:t>
      </w:r>
      <w:r>
        <w:rPr>
          <w:rFonts w:ascii="Times New Roman" w:hAnsi="Times New Roman" w:cs="Times New Roman"/>
          <w:sz w:val="24"/>
          <w:szCs w:val="24"/>
        </w:rPr>
        <w:t>S</w:t>
      </w:r>
      <w:r w:rsidRPr="00C64A03">
        <w:rPr>
          <w:rFonts w:ascii="Times New Roman" w:hAnsi="Times New Roman" w:cs="Times New Roman"/>
          <w:sz w:val="24"/>
          <w:szCs w:val="24"/>
        </w:rPr>
        <w:t xml:space="preserve">anta </w:t>
      </w:r>
      <w:r>
        <w:rPr>
          <w:rFonts w:ascii="Times New Roman" w:hAnsi="Times New Roman" w:cs="Times New Roman"/>
          <w:sz w:val="24"/>
          <w:szCs w:val="24"/>
        </w:rPr>
        <w:t>M</w:t>
      </w:r>
      <w:r w:rsidRPr="00C64A03">
        <w:rPr>
          <w:rFonts w:ascii="Times New Roman" w:hAnsi="Times New Roman" w:cs="Times New Roman"/>
          <w:sz w:val="24"/>
          <w:szCs w:val="24"/>
        </w:rPr>
        <w:t>arta</w:t>
      </w:r>
      <w:commentRangeEnd w:id="7"/>
      <w:r>
        <w:rPr>
          <w:rStyle w:val="Refdecomentario"/>
        </w:rPr>
        <w:commentReference w:id="7"/>
      </w:r>
      <w:r w:rsidRPr="00C64A03">
        <w:rPr>
          <w:rFonts w:ascii="Times New Roman" w:hAnsi="Times New Roman" w:cs="Times New Roman"/>
          <w:sz w:val="24"/>
          <w:szCs w:val="24"/>
        </w:rPr>
        <w:t>, a nivel cultural, espiritual, ambiental, y de bienestar social en general</w:t>
      </w:r>
      <w:r>
        <w:rPr>
          <w:rFonts w:ascii="Times New Roman" w:hAnsi="Times New Roman" w:cs="Times New Roman"/>
          <w:sz w:val="24"/>
          <w:szCs w:val="24"/>
        </w:rPr>
        <w:t>.</w:t>
      </w:r>
    </w:p>
    <w:p w14:paraId="41BDD278" w14:textId="77777777" w:rsidR="002747F7" w:rsidRPr="00223C28" w:rsidRDefault="002747F7" w:rsidP="002747F7">
      <w:pPr>
        <w:spacing w:line="360" w:lineRule="auto"/>
        <w:jc w:val="both"/>
        <w:rPr>
          <w:rFonts w:ascii="Times New Roman" w:hAnsi="Times New Roman" w:cs="Times New Roman"/>
          <w:b/>
          <w:sz w:val="24"/>
          <w:szCs w:val="24"/>
        </w:rPr>
      </w:pPr>
      <w:r w:rsidRPr="00223C28">
        <w:rPr>
          <w:rFonts w:ascii="Times New Roman" w:hAnsi="Times New Roman" w:cs="Times New Roman"/>
          <w:b/>
          <w:sz w:val="24"/>
          <w:szCs w:val="24"/>
        </w:rPr>
        <w:t xml:space="preserve">Metodología </w:t>
      </w:r>
    </w:p>
    <w:p w14:paraId="2A402B20"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La manera en la cual desarrollaremos la presente investigación será en primer lugar una introducción al lector sobre la constante lucha que ha llevado a cabo las comunidades indígenas por el reconocimiento y cumplimiento de lo pactado en la constitución del 91 en temas de protección de la vida, sus costumbres y soberanía de estas, para luego abordar las estrategias empleadas por el Estado colombiano para salvaguardar la vida de los habitantes que se ve amenazada por la presencia de grupos armados al margen de la ley para posteriormente contrastar con el testimonio de las mismas comunidades para evaluarla la efectividad de las políticas y si estas respetan la soberanía de las comunidades indígenas, esto se realizará empleando una encuesta dirigida hacia miembros de estas comunidades para de esta manera obtener información directa y de primera mano, también compararemos con la literatura recopilada, ya no como guía ni punto de partida para nuestra investigación sino como un contraste entre la academia y la realidad de estas  comunidades indígenas.</w:t>
      </w:r>
    </w:p>
    <w:p w14:paraId="7AC322D1" w14:textId="77777777" w:rsidR="002747F7" w:rsidRPr="00223C28" w:rsidRDefault="002747F7" w:rsidP="002747F7">
      <w:pPr>
        <w:spacing w:line="360" w:lineRule="auto"/>
        <w:jc w:val="both"/>
        <w:rPr>
          <w:rFonts w:ascii="Times New Roman" w:hAnsi="Times New Roman" w:cs="Times New Roman"/>
          <w:b/>
          <w:sz w:val="24"/>
          <w:szCs w:val="24"/>
        </w:rPr>
      </w:pPr>
      <w:r w:rsidRPr="00223C28">
        <w:rPr>
          <w:rFonts w:ascii="Times New Roman" w:hAnsi="Times New Roman" w:cs="Times New Roman"/>
          <w:b/>
          <w:sz w:val="24"/>
          <w:szCs w:val="24"/>
        </w:rPr>
        <w:t>Entrevista</w:t>
      </w:r>
    </w:p>
    <w:p w14:paraId="2B1BB4F9"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 xml:space="preserve">Con el fin de brindar al lector una idea más profunda sobre la problemática presentada se procedió a transcribir la entrevista realizada por Alonso Izquierdo (miembro del grupo de investigación) a Biskungwi miembro de la comunidad Arhauaco quien nos aportará información acerca del tema a tratar basado en su experiencia como miembro de la ya mencionada comunidad. </w:t>
      </w:r>
    </w:p>
    <w:p w14:paraId="60FA7079"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¿Considera usted que la presencia del Estado colombiano ha cumplido el rol de protección de la autonomía de las comunidades indígenas de la Sierra nevada de Santa Marta? Si o No, y de acuerdo con ello ¿En qué aspectos el Estado ha hecho presencia o queda a deber a las comunidades indígenas?</w:t>
      </w:r>
    </w:p>
    <w:p w14:paraId="02B9BEC2"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 xml:space="preserve">Siempre ha existido un acuerdo entre los cuatro pueblos indígenas que habitan la Sierra Nevada, Sin embargo en ese aspecto, los grupos armados en especial los grupos </w:t>
      </w:r>
      <w:r w:rsidRPr="00223C28">
        <w:rPr>
          <w:rFonts w:ascii="Times New Roman" w:hAnsi="Times New Roman" w:cs="Times New Roman"/>
          <w:sz w:val="24"/>
          <w:szCs w:val="24"/>
        </w:rPr>
        <w:lastRenderedPageBreak/>
        <w:t>paramilitares han tenido presencia en la zona desde el año 2002 acentuándose en el año 2004; El estado colombiano no ha hecho ningún tipo de presencia, no ha ejercido ningún tipo de control por lo que era más como un tipo de supervivencia de las comunidades, en donde muchos líderes fueron asesinados, mi padre estuvo en la lista de personas que podían ser asesinados por liderar y no permitir que los grupos armados hicieran lo que quisieran con las comunidades. Lo que el estado debería realizar debe estar enfocado en la regulación y protección que se encuentra establecido en la constitución, sin embargo, esto se incumple en su totalidad por el descuido del mismo estado.</w:t>
      </w:r>
    </w:p>
    <w:p w14:paraId="2AD7C210"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¿De qué manera los grupos armados han afectado el desarrollo del diario vivir de las comunidades indígenas (territorio, espiritualidad, economía)?</w:t>
      </w:r>
    </w:p>
    <w:p w14:paraId="323CB263"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Principalmente a nivel territorial, la invasión que se empieza a sentir por parte de los grupos paramilitares no permite que las comunidades podamos llevar a cabo la protección, porque nosotros como es conocido somos protectores y guardianes de nuestro territorio el cual debe ser respetado, así mismo el territorio se encuentra relacionado con el tema de la espiritualidad, existen diferentes sitios sagrados en donde hacemos diversos tipos de pagamentos y ofrendas que nos ayudan a mantener un equilibrio, en estas infiltraciones de grupos paramilitares en donde empiezan a manejar a su antojo es donde se empieza a afectar la economía debido a que al no tener la libertad y las garantías para poder seguir en paz en nuestro territorio practicando nuestra vida tradicional en correlación con nuestro entorno se afecta lo que cultivamos, es parte de la subsistencia, nosotros cultivamos bastimentos, plátano, yuca, sin embargo, los grupos armados llegaban y mataban sin sentido a las personas y hasta a los animales, para nosotros una gallina vale mucho porque es parte de nuestra subsistencia, el hecho de que mataran a cualquier animal doméstico que tuviéramos en casa debilitaba la práctica de nuestra vida tradicional, cultural y espiritual que debe existir para que nuestro entorno siga existiendo y que ayuda a que nosotros como pueblo sigamos teniendo el significado de ser un pueblo nativo.</w:t>
      </w:r>
    </w:p>
    <w:p w14:paraId="5D9450E3"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¿Qué acciones puede tomar el Estado colombiano para mejorar la calidad de vida de las comunidades indígenas?</w:t>
      </w:r>
    </w:p>
    <w:p w14:paraId="1DEFF4E6"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 xml:space="preserve">Debe existir mayor regulación, así como se manejan los temas de propiedad privada y propiedad pública se debe regular el tema de los territorios de los pueblos indígenas ya que esto impacta de manera negativa afectando muy a fondo a estos, y no solo en la Sierra </w:t>
      </w:r>
      <w:r w:rsidRPr="00223C28">
        <w:rPr>
          <w:rFonts w:ascii="Times New Roman" w:hAnsi="Times New Roman" w:cs="Times New Roman"/>
          <w:sz w:val="24"/>
          <w:szCs w:val="24"/>
        </w:rPr>
        <w:lastRenderedPageBreak/>
        <w:t>Nevada, sino también a las comunidades indígenas que habitan el sur del país que también se ven muy afectadas. En este caso los grupos armados alimentaron cualquier tipo de problema, llevamos más de 500 años de resistencia, nuestros ancestros y nuestros mayores siempre han estado en resistencia, nosotros nunca vivimos con paz y tranquilidad, sino que nuestra vida se resume en una lucha constante, nosotros como pueblo también necesitamos un acuerdo de paz para poder ejercer libremente nuestras tradiciones y costumbres sin ningún tipo de atropello constante.</w:t>
      </w:r>
    </w:p>
    <w:p w14:paraId="1992ECA1"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¿Qué mensaje desde su experiencia dejaría para romper el ciclo de violencia?</w:t>
      </w:r>
    </w:p>
    <w:p w14:paraId="348CA47F" w14:textId="77777777" w:rsidR="002747F7" w:rsidRPr="00223C28"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Hoy en día estamos en un mundo donde debemos compartir y convivir bajo principios que siempre existen, mi padre que es un líder espiritual siempre dice que se debe respetar las cosas que existen en la naturaleza, si hay algo que existe en su orden natural se debe respetar y se debe dejar ser, el hombre no es el centro ni dueño de nada, sino que debe dejar cada cosa en su orden natural, entonces en este sentido, nuestros pueblos están acentuados en su lugar, con su lengua, con su identidad, entonces se debe dejar que existan y sigan existiendo con sus propias normas y reglas que están preestablecidas internamente, nosotros tenemos una jurisdicción interna que se debe respetar, por otro lado existe un acuerdo llamado la línea negra a nivel territorial, que menciona que los resguardos deben ser respetados y valorados con el fin de cuidar diversos recursos naturales que al fin y al cabo son necesarios para el sustento del estado a nivel nacional.</w:t>
      </w:r>
    </w:p>
    <w:p w14:paraId="128F64F8" w14:textId="77777777" w:rsidR="002747F7" w:rsidRDefault="002747F7" w:rsidP="002747F7">
      <w:pPr>
        <w:spacing w:line="360" w:lineRule="auto"/>
        <w:jc w:val="both"/>
        <w:rPr>
          <w:rFonts w:ascii="Times New Roman" w:hAnsi="Times New Roman" w:cs="Times New Roman"/>
          <w:sz w:val="24"/>
          <w:szCs w:val="24"/>
        </w:rPr>
      </w:pPr>
      <w:r w:rsidRPr="00223C28">
        <w:rPr>
          <w:rFonts w:ascii="Times New Roman" w:hAnsi="Times New Roman" w:cs="Times New Roman"/>
          <w:sz w:val="24"/>
          <w:szCs w:val="24"/>
        </w:rPr>
        <w:t xml:space="preserve"> Fuente: (Biskungwi, 2022)</w:t>
      </w:r>
    </w:p>
    <w:p w14:paraId="222146DA" w14:textId="77777777" w:rsidR="002747F7" w:rsidRPr="004A0F35" w:rsidRDefault="002747F7" w:rsidP="002747F7">
      <w:pPr>
        <w:jc w:val="both"/>
        <w:rPr>
          <w:rFonts w:ascii="Times New Roman" w:hAnsi="Times New Roman" w:cs="Times New Roman"/>
          <w:b/>
          <w:bCs/>
          <w:sz w:val="24"/>
          <w:szCs w:val="24"/>
        </w:rPr>
      </w:pPr>
      <w:r w:rsidRPr="004A0F35">
        <w:rPr>
          <w:rFonts w:ascii="Times New Roman" w:hAnsi="Times New Roman" w:cs="Times New Roman"/>
          <w:b/>
          <w:bCs/>
          <w:sz w:val="24"/>
          <w:szCs w:val="24"/>
        </w:rPr>
        <w:t xml:space="preserve">Resultados </w:t>
      </w:r>
    </w:p>
    <w:p w14:paraId="71A7DAFB" w14:textId="77777777" w:rsidR="002747F7" w:rsidRDefault="002747F7" w:rsidP="002747F7">
      <w:pPr>
        <w:spacing w:line="360" w:lineRule="auto"/>
        <w:jc w:val="both"/>
        <w:rPr>
          <w:rFonts w:ascii="Times New Roman" w:hAnsi="Times New Roman" w:cs="Times New Roman"/>
          <w:sz w:val="24"/>
          <w:szCs w:val="24"/>
        </w:rPr>
      </w:pPr>
      <w:r>
        <w:rPr>
          <w:rFonts w:ascii="Times New Roman" w:hAnsi="Times New Roman" w:cs="Times New Roman"/>
          <w:sz w:val="24"/>
          <w:szCs w:val="24"/>
        </w:rPr>
        <w:t>Con</w:t>
      </w:r>
      <w:commentRangeStart w:id="8"/>
      <w:r>
        <w:rPr>
          <w:rFonts w:ascii="Times New Roman" w:hAnsi="Times New Roman" w:cs="Times New Roman"/>
          <w:sz w:val="24"/>
          <w:szCs w:val="24"/>
        </w:rPr>
        <w:t xml:space="preserve"> base </w:t>
      </w:r>
      <w:commentRangeEnd w:id="8"/>
      <w:r>
        <w:rPr>
          <w:rStyle w:val="Refdecomentario"/>
        </w:rPr>
        <w:commentReference w:id="8"/>
      </w:r>
      <w:r>
        <w:rPr>
          <w:rFonts w:ascii="Times New Roman" w:hAnsi="Times New Roman" w:cs="Times New Roman"/>
          <w:sz w:val="24"/>
          <w:szCs w:val="24"/>
        </w:rPr>
        <w:t xml:space="preserve">a la literatura revisada y al contrastarla con la entrevista realizada a Biskungwi quien nos  brindó experiencia de primera mano dado que hace parte de la comunidad Arhauaco, podemos observar que en la academia se tiene un gran desdén hacia las implicaciones culturales, antropológicas y como estas desempeñan un rol vital a la hora de hacerle frente a las  problemáticas sociales, ambientales y económicas que afligen a las comunidades indígenas que habitan la Sierra Nevada de Santa Marta, Sin embargo pesé a esto, en la mayoría de investigaciones se reconoce el legado histórico y la diferenciación que existe entre las múltiples comunidades indígenas que conforman nuestro campo de estudio, las diferentes fuentes consultadas hacen un hincapié en como el abandono estatal que aunado a una fuerte presencia de grupos armados al margen de la ley, que explotan debilidades institucionales y políticas arcaicas, desembocan en una </w:t>
      </w:r>
      <w:r>
        <w:rPr>
          <w:rFonts w:ascii="Times New Roman" w:hAnsi="Times New Roman" w:cs="Times New Roman"/>
          <w:sz w:val="24"/>
          <w:szCs w:val="24"/>
        </w:rPr>
        <w:lastRenderedPageBreak/>
        <w:t>segregación de estas comunidades indígenas que dificultan el cumplimiento de lo pactando en la constitución de 1991, generando no solo transgresiones en materia de soberanía, también afectando su seguridad, producto de interés en negocios ilícitos que abarcan desde la minería ilegal, cultivos ilícitos, el narcotráfico y sus rutas, que necesitan del control de dicha región, para este fin recurren a diferente tipos de estrategias violentas como lo son, amenazas a lideres sociales, asesinatos seleccionados, corrupción de entes estales, desplazamiento forzado y reclutamiento de menores de edad para la guerra.</w:t>
      </w:r>
    </w:p>
    <w:p w14:paraId="4F88BB74" w14:textId="058D4DD6" w:rsidR="002747F7" w:rsidRDefault="002747F7" w:rsidP="002747F7">
      <w:pPr>
        <w:spacing w:line="360" w:lineRule="auto"/>
        <w:jc w:val="both"/>
        <w:rPr>
          <w:rFonts w:ascii="Times New Roman" w:hAnsi="Times New Roman" w:cs="Times New Roman"/>
          <w:sz w:val="24"/>
          <w:szCs w:val="24"/>
        </w:rPr>
      </w:pPr>
      <w:r w:rsidRPr="004A0F35">
        <w:rPr>
          <w:rFonts w:ascii="Times New Roman" w:hAnsi="Times New Roman" w:cs="Times New Roman"/>
          <w:sz w:val="24"/>
          <w:szCs w:val="24"/>
        </w:rPr>
        <w:t xml:space="preserve">Con todo lo anterior los resultados indican que </w:t>
      </w:r>
      <w:r>
        <w:rPr>
          <w:rFonts w:ascii="Times New Roman" w:hAnsi="Times New Roman" w:cs="Times New Roman"/>
          <w:sz w:val="24"/>
          <w:szCs w:val="24"/>
        </w:rPr>
        <w:t>e</w:t>
      </w:r>
      <w:r w:rsidRPr="004A0F35">
        <w:rPr>
          <w:rFonts w:ascii="Times New Roman" w:hAnsi="Times New Roman" w:cs="Times New Roman"/>
          <w:sz w:val="24"/>
          <w:szCs w:val="24"/>
        </w:rPr>
        <w:t xml:space="preserve">l </w:t>
      </w:r>
      <w:r>
        <w:rPr>
          <w:rFonts w:ascii="Times New Roman" w:hAnsi="Times New Roman" w:cs="Times New Roman"/>
          <w:sz w:val="24"/>
          <w:szCs w:val="24"/>
        </w:rPr>
        <w:t>e</w:t>
      </w:r>
      <w:r w:rsidRPr="004A0F35">
        <w:rPr>
          <w:rFonts w:ascii="Times New Roman" w:hAnsi="Times New Roman" w:cs="Times New Roman"/>
          <w:sz w:val="24"/>
          <w:szCs w:val="24"/>
        </w:rPr>
        <w:t xml:space="preserve">stado colombiano tiene una deuda ancestral con las comunidades indígenas y ha quedado a deber en varios rublos como lo son la seguridad y el cumplimento de la constitución de 1991, las problemáticas de estas se ven intensificadas por la presencia de grupos armados con perversos intereses, ya que recurren al uso de fuerza y violencia para cumplir sus objetivos, así también la intervención estatal no va en línea con las creencias y visión del mundo de estas, ignorando verdaderamente sus necesidad, además este abandono crea problemáticas sistemáticas que solo intensifican más la precaria situación vivida por las comunidades que siempre han estado en pie de lucha, también se pudo observar cómo el mismo </w:t>
      </w:r>
      <w:r>
        <w:rPr>
          <w:rFonts w:ascii="Times New Roman" w:hAnsi="Times New Roman" w:cs="Times New Roman"/>
          <w:sz w:val="24"/>
          <w:szCs w:val="24"/>
        </w:rPr>
        <w:t>e</w:t>
      </w:r>
      <w:r w:rsidRPr="004A0F35">
        <w:rPr>
          <w:rFonts w:ascii="Times New Roman" w:hAnsi="Times New Roman" w:cs="Times New Roman"/>
          <w:sz w:val="24"/>
          <w:szCs w:val="24"/>
        </w:rPr>
        <w:t xml:space="preserve">stado ignora los recursos académicos que en la gran mayoría de veces van en línea con las necesidades de las comunidades indígenas y logran traspasar la mayor barrera para el </w:t>
      </w:r>
      <w:r>
        <w:rPr>
          <w:rFonts w:ascii="Times New Roman" w:hAnsi="Times New Roman" w:cs="Times New Roman"/>
          <w:sz w:val="24"/>
          <w:szCs w:val="24"/>
        </w:rPr>
        <w:t>e</w:t>
      </w:r>
      <w:r w:rsidRPr="004A0F35">
        <w:rPr>
          <w:rFonts w:ascii="Times New Roman" w:hAnsi="Times New Roman" w:cs="Times New Roman"/>
          <w:sz w:val="24"/>
          <w:szCs w:val="24"/>
        </w:rPr>
        <w:t xml:space="preserve">stado </w:t>
      </w:r>
      <w:r>
        <w:rPr>
          <w:rFonts w:ascii="Times New Roman" w:hAnsi="Times New Roman" w:cs="Times New Roman"/>
          <w:sz w:val="24"/>
          <w:szCs w:val="24"/>
        </w:rPr>
        <w:t xml:space="preserve">que </w:t>
      </w:r>
      <w:r w:rsidRPr="004A0F35">
        <w:rPr>
          <w:rFonts w:ascii="Times New Roman" w:hAnsi="Times New Roman" w:cs="Times New Roman"/>
          <w:sz w:val="24"/>
          <w:szCs w:val="24"/>
        </w:rPr>
        <w:t>es la compresión de estas. La paz debe de ser el destino de las políticas que sean destinadas a estas zonas y no se debe limitar a simplemente aumentar el pie de fuerza, se debe entender las problemáticas a las que se enfrentan para así salvaguardar a estas comunidades y su legado ancestral</w:t>
      </w:r>
      <w:r>
        <w:rPr>
          <w:rFonts w:ascii="Times New Roman" w:hAnsi="Times New Roman" w:cs="Times New Roman"/>
          <w:sz w:val="24"/>
          <w:szCs w:val="24"/>
        </w:rPr>
        <w:t>.</w:t>
      </w:r>
    </w:p>
    <w:p w14:paraId="18EFBB39" w14:textId="32424EFF" w:rsidR="002747F7" w:rsidRPr="00223C28" w:rsidRDefault="002747F7" w:rsidP="002747F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Por último, es importante resaltar las diferencias observadas en los diversos textos mostrados en el análisis literarios con lo mencionado por </w:t>
      </w:r>
      <w:r w:rsidRPr="00223C28">
        <w:rPr>
          <w:rFonts w:ascii="Times New Roman" w:hAnsi="Times New Roman" w:cs="Times New Roman"/>
          <w:sz w:val="24"/>
          <w:szCs w:val="24"/>
        </w:rPr>
        <w:t>Biskungwi</w:t>
      </w:r>
      <w:r>
        <w:rPr>
          <w:rFonts w:ascii="Times New Roman" w:hAnsi="Times New Roman" w:cs="Times New Roman"/>
          <w:sz w:val="24"/>
          <w:szCs w:val="24"/>
        </w:rPr>
        <w:t xml:space="preserve"> en la entrevista realizada, lo mas importante es que los textos simplemente nos brindan información teórica basada en diversos sucesos importantes que han sucedido en la Sierra Nevada de Santa Marta como lo son el asesinado de lideres sociales, la implementación de infraestructura con fines económicos pero nunca </w:t>
      </w:r>
      <w:r w:rsidR="001B5BF8">
        <w:rPr>
          <w:rFonts w:ascii="Times New Roman" w:hAnsi="Times New Roman" w:cs="Times New Roman"/>
          <w:sz w:val="24"/>
          <w:szCs w:val="24"/>
        </w:rPr>
        <w:t xml:space="preserve">hacen referencia al pensar de las comunidades que habitan esta zona, el poder escuchar a uno de los miembros de la comunidad arhuaco cambia la mentalidad de las personas totalmente, cuando los individuos realmente escuchan se dan cuenta de que lo económico se va totalmente a un costado cuando es contrastado con alguien que se encuentra en conexión con la naturaleza, el hecho de escuchar que una comunidad lleva viviendo en un lugar por más </w:t>
      </w:r>
      <w:r w:rsidR="001B5BF8">
        <w:rPr>
          <w:rFonts w:ascii="Times New Roman" w:hAnsi="Times New Roman" w:cs="Times New Roman"/>
          <w:sz w:val="24"/>
          <w:szCs w:val="24"/>
        </w:rPr>
        <w:lastRenderedPageBreak/>
        <w:t>de 500 años hace sentir empatía hacia estas personas que solo están luchando por algo que les pertenece y se les pretende arrebatar de diversas maneras.</w:t>
      </w:r>
    </w:p>
    <w:p w14:paraId="4B8C3D1D" w14:textId="77777777" w:rsidR="002747F7" w:rsidRPr="00A2579C" w:rsidRDefault="002747F7" w:rsidP="002747F7">
      <w:pPr>
        <w:spacing w:line="360" w:lineRule="auto"/>
        <w:jc w:val="both"/>
        <w:rPr>
          <w:rFonts w:ascii="Times New Roman" w:hAnsi="Times New Roman" w:cs="Times New Roman"/>
          <w:b/>
          <w:sz w:val="24"/>
          <w:szCs w:val="24"/>
        </w:rPr>
      </w:pPr>
      <w:commentRangeStart w:id="9"/>
      <w:r w:rsidRPr="00223C28">
        <w:rPr>
          <w:rFonts w:ascii="Times New Roman" w:hAnsi="Times New Roman" w:cs="Times New Roman"/>
          <w:b/>
          <w:sz w:val="24"/>
          <w:szCs w:val="24"/>
        </w:rPr>
        <w:t xml:space="preserve">Conclusiones </w:t>
      </w:r>
      <w:commentRangeEnd w:id="9"/>
      <w:r>
        <w:rPr>
          <w:rStyle w:val="Refdecomentario"/>
        </w:rPr>
        <w:commentReference w:id="9"/>
      </w:r>
    </w:p>
    <w:p w14:paraId="5E11518F" w14:textId="77777777" w:rsidR="002747F7" w:rsidRDefault="002747F7" w:rsidP="002747F7">
      <w:pPr>
        <w:pStyle w:val="Prrafodelista"/>
        <w:numPr>
          <w:ilvl w:val="0"/>
          <w:numId w:val="1"/>
        </w:numPr>
        <w:spacing w:line="360" w:lineRule="auto"/>
        <w:jc w:val="both"/>
        <w:rPr>
          <w:rFonts w:ascii="Times New Roman" w:hAnsi="Times New Roman" w:cs="Times New Roman"/>
          <w:sz w:val="24"/>
          <w:szCs w:val="24"/>
        </w:rPr>
      </w:pPr>
      <w:r w:rsidRPr="00D3642A">
        <w:rPr>
          <w:rFonts w:ascii="Times New Roman" w:hAnsi="Times New Roman" w:cs="Times New Roman"/>
          <w:sz w:val="24"/>
          <w:szCs w:val="24"/>
        </w:rPr>
        <w:t xml:space="preserve">Las políticas que el Estado aplica no van en línea con las necesidades del diario vivir de </w:t>
      </w:r>
      <w:r>
        <w:rPr>
          <w:rFonts w:ascii="Times New Roman" w:hAnsi="Times New Roman" w:cs="Times New Roman"/>
          <w:sz w:val="24"/>
          <w:szCs w:val="24"/>
        </w:rPr>
        <w:t>las comunidades indígenas</w:t>
      </w:r>
      <w:r w:rsidRPr="00D3642A">
        <w:rPr>
          <w:rFonts w:ascii="Times New Roman" w:hAnsi="Times New Roman" w:cs="Times New Roman"/>
          <w:sz w:val="24"/>
          <w:szCs w:val="24"/>
        </w:rPr>
        <w:t>,</w:t>
      </w:r>
      <w:r>
        <w:rPr>
          <w:rFonts w:ascii="Times New Roman" w:hAnsi="Times New Roman" w:cs="Times New Roman"/>
          <w:sz w:val="24"/>
          <w:szCs w:val="24"/>
        </w:rPr>
        <w:t xml:space="preserve"> </w:t>
      </w:r>
      <w:r w:rsidRPr="00D3642A">
        <w:rPr>
          <w:rFonts w:ascii="Times New Roman" w:hAnsi="Times New Roman" w:cs="Times New Roman"/>
          <w:sz w:val="24"/>
          <w:szCs w:val="24"/>
        </w:rPr>
        <w:t xml:space="preserve">se necesita reevaluar la manera en la cual el Estado realiza presencia en la zona de la Sierra Nevada de Santa Marta, desde una óptica que se adapte a las creencias y verdaderas necesidades </w:t>
      </w:r>
      <w:r>
        <w:rPr>
          <w:rFonts w:ascii="Times New Roman" w:hAnsi="Times New Roman" w:cs="Times New Roman"/>
          <w:sz w:val="24"/>
          <w:szCs w:val="24"/>
        </w:rPr>
        <w:t xml:space="preserve">como </w:t>
      </w:r>
      <w:r w:rsidRPr="00D3642A">
        <w:rPr>
          <w:rFonts w:ascii="Times New Roman" w:hAnsi="Times New Roman" w:cs="Times New Roman"/>
          <w:sz w:val="24"/>
          <w:szCs w:val="24"/>
        </w:rPr>
        <w:t>es la seguridad, para lograr hacerle frente a los grupos armados que con su presencia amenaza la vida de estas comunidades, por otro lado en materia de infraestructura se necesita mayor asistencia para el funcionamiento de la economía de estas comunidades y la seguridad alimentaria de zona, y un fortalecimiento de las instituciones indígenas para poder salvaguardar su soberanía no solo ante grupos armados, también frente a diferentes agentes económicos que no toman en cuenta a dichas comunidades, todo con el fin de la preservación cultural y ambiental de estos pueblos tradicionales</w:t>
      </w:r>
      <w:r>
        <w:rPr>
          <w:rFonts w:ascii="Times New Roman" w:hAnsi="Times New Roman" w:cs="Times New Roman"/>
          <w:sz w:val="24"/>
          <w:szCs w:val="24"/>
        </w:rPr>
        <w:t>.</w:t>
      </w:r>
    </w:p>
    <w:p w14:paraId="5972B47D" w14:textId="2D635FFA" w:rsidR="002747F7" w:rsidRDefault="002747F7" w:rsidP="002747F7">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El estado colombiano con el pasar de los años no ha logrado el correcto acercamiento con las comunidades indígenas que habitan la Sierra Nevada de Santa Marta pues como lo pudimos observar en la entrevista realizada a </w:t>
      </w:r>
      <w:r w:rsidRPr="00223C28">
        <w:rPr>
          <w:rFonts w:ascii="Times New Roman" w:hAnsi="Times New Roman" w:cs="Times New Roman"/>
          <w:sz w:val="24"/>
          <w:szCs w:val="24"/>
        </w:rPr>
        <w:t>Biskungwi</w:t>
      </w:r>
      <w:r>
        <w:rPr>
          <w:rFonts w:ascii="Times New Roman" w:hAnsi="Times New Roman" w:cs="Times New Roman"/>
          <w:sz w:val="24"/>
          <w:szCs w:val="24"/>
        </w:rPr>
        <w:t xml:space="preserve">, estas comunidades llevan habitando la zona más de 500 años llevando a cabo una resistencia contra diversos factores que aún no termina, lo que realmente se necesita es brindarle condiciones </w:t>
      </w:r>
      <w:r w:rsidR="001B5BF8">
        <w:rPr>
          <w:rFonts w:ascii="Times New Roman" w:hAnsi="Times New Roman" w:cs="Times New Roman"/>
          <w:sz w:val="24"/>
          <w:szCs w:val="24"/>
        </w:rPr>
        <w:t>óptimas</w:t>
      </w:r>
      <w:r>
        <w:rPr>
          <w:rFonts w:ascii="Times New Roman" w:hAnsi="Times New Roman" w:cs="Times New Roman"/>
          <w:sz w:val="24"/>
          <w:szCs w:val="24"/>
        </w:rPr>
        <w:t xml:space="preserve"> de seguridad, tal como lo comentaba el integrante de la comunidad arhauco entrevistado estos tienen toda la capacidad de subsistir por sus medios, mediante la siembra, la cría de diversos animales, el comercio entre comunidades y la conexión con la naturaleza , solo basta con garantizar que los diversos grupos al margen de la ley no intercedan en las decisiones internas que toman las comunidades indígenas. </w:t>
      </w:r>
    </w:p>
    <w:p w14:paraId="2082FB93" w14:textId="77777777" w:rsidR="002747F7" w:rsidRDefault="002747F7" w:rsidP="002747F7">
      <w:pPr>
        <w:pStyle w:val="Prrafodelista"/>
        <w:numPr>
          <w:ilvl w:val="0"/>
          <w:numId w:val="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 hipótesis planteada al inicio del presente trabajo de investigación concuerda con la opinión que se pudo obtener de la entrevista realizada a Biskungwi en cuanto a que el Estado Colombiano debe entrar a regular diversos temas como lo son los territorios para lograr garantizar la seguridad y conservación de estas comunidades indígenas para de esta manera llevar la paz que tango anhelan y por la cual tanto han luchado, así mismo esta intervención estatal ayudaría a que todas las comunidades que se encuentran en la Sierra Nevada de Santa Marta logren </w:t>
      </w:r>
      <w:r>
        <w:rPr>
          <w:rFonts w:ascii="Times New Roman" w:hAnsi="Times New Roman" w:cs="Times New Roman"/>
          <w:sz w:val="24"/>
          <w:szCs w:val="24"/>
        </w:rPr>
        <w:lastRenderedPageBreak/>
        <w:t xml:space="preserve">ejercer libremente sus tradiciones y costumbres, lo cual se encuentra estipulado en la constitución de </w:t>
      </w:r>
      <w:commentRangeStart w:id="10"/>
      <w:r>
        <w:rPr>
          <w:rFonts w:ascii="Times New Roman" w:hAnsi="Times New Roman" w:cs="Times New Roman"/>
          <w:sz w:val="24"/>
          <w:szCs w:val="24"/>
        </w:rPr>
        <w:t>1991</w:t>
      </w:r>
      <w:commentRangeEnd w:id="10"/>
      <w:r>
        <w:rPr>
          <w:rStyle w:val="Refdecomentario"/>
        </w:rPr>
        <w:commentReference w:id="10"/>
      </w:r>
      <w:r w:rsidRPr="00755E99">
        <w:rPr>
          <w:rFonts w:ascii="Times New Roman" w:hAnsi="Times New Roman" w:cs="Times New Roman"/>
          <w:sz w:val="24"/>
          <w:szCs w:val="24"/>
        </w:rPr>
        <w:t>.</w:t>
      </w:r>
    </w:p>
    <w:p w14:paraId="5BF9F9E9" w14:textId="77777777" w:rsidR="002747F7" w:rsidRDefault="002747F7" w:rsidP="002747F7">
      <w:pPr>
        <w:spacing w:line="360" w:lineRule="auto"/>
        <w:jc w:val="both"/>
        <w:rPr>
          <w:rFonts w:ascii="Times New Roman" w:hAnsi="Times New Roman" w:cs="Times New Roman"/>
          <w:sz w:val="24"/>
          <w:szCs w:val="24"/>
        </w:rPr>
      </w:pPr>
    </w:p>
    <w:p w14:paraId="1FF552BD" w14:textId="77777777" w:rsidR="002747F7" w:rsidRDefault="002747F7" w:rsidP="002747F7">
      <w:pPr>
        <w:spacing w:line="360" w:lineRule="auto"/>
        <w:jc w:val="both"/>
        <w:rPr>
          <w:rFonts w:ascii="Times New Roman" w:hAnsi="Times New Roman" w:cs="Times New Roman"/>
          <w:sz w:val="24"/>
          <w:szCs w:val="24"/>
        </w:rPr>
      </w:pPr>
    </w:p>
    <w:p w14:paraId="2173D023" w14:textId="77777777" w:rsidR="002747F7" w:rsidRDefault="002747F7" w:rsidP="002747F7">
      <w:pPr>
        <w:spacing w:line="360" w:lineRule="auto"/>
        <w:jc w:val="both"/>
        <w:rPr>
          <w:rFonts w:ascii="Times New Roman" w:hAnsi="Times New Roman" w:cs="Times New Roman"/>
          <w:sz w:val="24"/>
          <w:szCs w:val="24"/>
        </w:rPr>
      </w:pPr>
    </w:p>
    <w:p w14:paraId="7304A062" w14:textId="77777777" w:rsidR="002747F7" w:rsidRDefault="002747F7" w:rsidP="002747F7">
      <w:pPr>
        <w:spacing w:line="360" w:lineRule="auto"/>
        <w:jc w:val="both"/>
        <w:rPr>
          <w:rFonts w:ascii="Times New Roman" w:hAnsi="Times New Roman" w:cs="Times New Roman"/>
          <w:sz w:val="24"/>
          <w:szCs w:val="24"/>
        </w:rPr>
      </w:pPr>
    </w:p>
    <w:p w14:paraId="1389CF5B" w14:textId="77777777" w:rsidR="002747F7" w:rsidRDefault="002747F7" w:rsidP="002747F7">
      <w:pPr>
        <w:spacing w:line="360" w:lineRule="auto"/>
        <w:jc w:val="both"/>
        <w:rPr>
          <w:rFonts w:ascii="Times New Roman" w:hAnsi="Times New Roman" w:cs="Times New Roman"/>
          <w:sz w:val="24"/>
          <w:szCs w:val="24"/>
        </w:rPr>
      </w:pPr>
    </w:p>
    <w:p w14:paraId="28E4A45C" w14:textId="77777777" w:rsidR="002747F7" w:rsidRDefault="002747F7" w:rsidP="002747F7"/>
    <w:p w14:paraId="66823024" w14:textId="5865B9E2" w:rsidR="002747F7" w:rsidRDefault="002747F7" w:rsidP="002747F7"/>
    <w:p w14:paraId="5198F88E" w14:textId="7484372D" w:rsidR="001B5BF8" w:rsidRDefault="001B5BF8" w:rsidP="002747F7"/>
    <w:p w14:paraId="0F45A027" w14:textId="7D1DB3BC" w:rsidR="001B5BF8" w:rsidRDefault="001B5BF8" w:rsidP="002747F7"/>
    <w:p w14:paraId="77851CA5" w14:textId="48A8CEC4" w:rsidR="001B5BF8" w:rsidRDefault="001B5BF8" w:rsidP="002747F7"/>
    <w:p w14:paraId="0F11138B" w14:textId="1D2762E9" w:rsidR="001B5BF8" w:rsidRDefault="001B5BF8" w:rsidP="002747F7"/>
    <w:p w14:paraId="0B0A4CF4" w14:textId="2536EAFC" w:rsidR="001B5BF8" w:rsidRDefault="001B5BF8" w:rsidP="002747F7"/>
    <w:p w14:paraId="46E17DD1" w14:textId="53A4A493" w:rsidR="001B5BF8" w:rsidRDefault="001B5BF8" w:rsidP="002747F7"/>
    <w:p w14:paraId="6E4A7996" w14:textId="3A2755B2" w:rsidR="001B5BF8" w:rsidRDefault="001B5BF8" w:rsidP="002747F7"/>
    <w:p w14:paraId="120F5E37" w14:textId="729E2192" w:rsidR="001B5BF8" w:rsidRDefault="001B5BF8" w:rsidP="002747F7"/>
    <w:p w14:paraId="377AC3B8" w14:textId="7BB3300C" w:rsidR="001B5BF8" w:rsidRDefault="001B5BF8" w:rsidP="002747F7"/>
    <w:p w14:paraId="24474422" w14:textId="5D0D84EC" w:rsidR="001B5BF8" w:rsidRDefault="001B5BF8" w:rsidP="002747F7"/>
    <w:p w14:paraId="6AB130E4" w14:textId="2AAD8EE5" w:rsidR="001B5BF8" w:rsidRDefault="001B5BF8" w:rsidP="002747F7"/>
    <w:p w14:paraId="5F4FA887" w14:textId="0E012BDF" w:rsidR="001B5BF8" w:rsidRDefault="001B5BF8" w:rsidP="002747F7"/>
    <w:p w14:paraId="5DFCC1E8" w14:textId="44A7CE74" w:rsidR="001B5BF8" w:rsidRDefault="001B5BF8" w:rsidP="002747F7"/>
    <w:p w14:paraId="74A80491" w14:textId="6CC41301" w:rsidR="001B5BF8" w:rsidRDefault="001B5BF8" w:rsidP="002747F7"/>
    <w:p w14:paraId="3919EF98" w14:textId="33097927" w:rsidR="001B5BF8" w:rsidRDefault="001B5BF8" w:rsidP="002747F7"/>
    <w:p w14:paraId="0D79AC55" w14:textId="0FD4E038" w:rsidR="001B5BF8" w:rsidRDefault="001B5BF8" w:rsidP="002747F7"/>
    <w:p w14:paraId="74AA85AE" w14:textId="4CD74D09" w:rsidR="001B5BF8" w:rsidRDefault="001B5BF8" w:rsidP="002747F7"/>
    <w:p w14:paraId="7AB3309A" w14:textId="475C7816" w:rsidR="001B5BF8" w:rsidRDefault="001B5BF8" w:rsidP="002747F7"/>
    <w:p w14:paraId="58619E49" w14:textId="77777777" w:rsidR="001B5BF8" w:rsidRDefault="001B5BF8" w:rsidP="002747F7"/>
    <w:sdt>
      <w:sdtPr>
        <w:rPr>
          <w:rFonts w:asciiTheme="minorHAnsi" w:eastAsiaTheme="minorHAnsi" w:hAnsiTheme="minorHAnsi" w:cstheme="minorBidi"/>
          <w:color w:val="auto"/>
          <w:sz w:val="22"/>
          <w:szCs w:val="22"/>
          <w:lang w:val="es-CO" w:eastAsia="en-US"/>
        </w:rPr>
        <w:id w:val="1432316785"/>
        <w:docPartObj>
          <w:docPartGallery w:val="Bibliographies"/>
          <w:docPartUnique/>
        </w:docPartObj>
      </w:sdtPr>
      <w:sdtEndPr/>
      <w:sdtContent>
        <w:p w14:paraId="2B7DC34D" w14:textId="77777777" w:rsidR="002747F7" w:rsidRPr="00BF4164" w:rsidRDefault="002747F7" w:rsidP="002747F7">
          <w:pPr>
            <w:pStyle w:val="Ttulo1"/>
            <w:rPr>
              <w:b/>
              <w:bCs/>
              <w:color w:val="000000" w:themeColor="text1"/>
            </w:rPr>
          </w:pPr>
          <w:r w:rsidRPr="00BF4164">
            <w:rPr>
              <w:b/>
              <w:bCs/>
              <w:color w:val="000000" w:themeColor="text1"/>
            </w:rPr>
            <w:t>Bibliografía</w:t>
          </w:r>
        </w:p>
        <w:p w14:paraId="12BA1BDF" w14:textId="77777777" w:rsidR="002747F7" w:rsidRPr="00BF4164" w:rsidRDefault="002747F7" w:rsidP="002747F7">
          <w:pPr>
            <w:rPr>
              <w:lang w:val="es-ES" w:eastAsia="es-ES"/>
            </w:rPr>
          </w:pPr>
        </w:p>
        <w:sdt>
          <w:sdtPr>
            <w:id w:val="111145805"/>
            <w:bibliography/>
          </w:sdtPr>
          <w:sdtEndPr/>
          <w:sdtContent>
            <w:p w14:paraId="08CBE4A6"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sz w:val="24"/>
                  <w:szCs w:val="24"/>
                </w:rPr>
                <w:fldChar w:fldCharType="begin"/>
              </w:r>
              <w:r w:rsidRPr="00BF4164">
                <w:rPr>
                  <w:rFonts w:ascii="Times New Roman" w:hAnsi="Times New Roman" w:cs="Times New Roman"/>
                  <w:sz w:val="24"/>
                  <w:szCs w:val="24"/>
                </w:rPr>
                <w:instrText>BIBLIOGRAPHY</w:instrText>
              </w:r>
              <w:r w:rsidRPr="00BF4164">
                <w:rPr>
                  <w:rFonts w:ascii="Times New Roman" w:hAnsi="Times New Roman" w:cs="Times New Roman"/>
                  <w:sz w:val="24"/>
                  <w:szCs w:val="24"/>
                </w:rPr>
                <w:fldChar w:fldCharType="separate"/>
              </w:r>
              <w:r w:rsidRPr="00BF4164">
                <w:rPr>
                  <w:rFonts w:ascii="Times New Roman" w:hAnsi="Times New Roman" w:cs="Times New Roman"/>
                  <w:noProof/>
                  <w:sz w:val="24"/>
                  <w:szCs w:val="24"/>
                </w:rPr>
                <w:t>Biskungwi. (Mayo de 2022). Presencia del estado y grupos armados en la Sierra Nevada de Santa Marta. (A. Izquierdo, Entrevistador)</w:t>
              </w:r>
            </w:p>
            <w:p w14:paraId="110F7558"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noProof/>
                  <w:sz w:val="24"/>
                  <w:szCs w:val="24"/>
                </w:rPr>
                <w:t xml:space="preserve">Cantillo González, D. I. (2015). </w:t>
              </w:r>
              <w:r w:rsidRPr="00BF4164">
                <w:rPr>
                  <w:rFonts w:ascii="Times New Roman" w:hAnsi="Times New Roman" w:cs="Times New Roman"/>
                  <w:i/>
                  <w:iCs/>
                  <w:noProof/>
                  <w:sz w:val="24"/>
                  <w:szCs w:val="24"/>
                </w:rPr>
                <w:t>La lógica del control territorial y la violencia en la sierra nevada de santa marta: el caso del pueblo kankuamo 1986-2006</w:t>
              </w:r>
              <w:r w:rsidRPr="00BF4164">
                <w:rPr>
                  <w:rFonts w:ascii="Times New Roman" w:hAnsi="Times New Roman" w:cs="Times New Roman"/>
                  <w:noProof/>
                  <w:sz w:val="24"/>
                  <w:szCs w:val="24"/>
                </w:rPr>
                <w:t>. Obtenido de Repositorio Universidad Javeriana: https://repository.javeriana.edu.co/bitstream/handle/10554/18970/CantilloGonzalezDaliaIsabel2015.pdf?sequence=3&amp;isAllowed=y</w:t>
              </w:r>
            </w:p>
            <w:p w14:paraId="19157DEC"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noProof/>
                  <w:sz w:val="24"/>
                  <w:szCs w:val="24"/>
                </w:rPr>
                <w:t xml:space="preserve">Congreso de Colombia. (25 de Noviembre de 1890). </w:t>
              </w:r>
              <w:r w:rsidRPr="00BF4164">
                <w:rPr>
                  <w:rFonts w:ascii="Times New Roman" w:hAnsi="Times New Roman" w:cs="Times New Roman"/>
                  <w:i/>
                  <w:iCs/>
                  <w:noProof/>
                  <w:sz w:val="24"/>
                  <w:szCs w:val="24"/>
                </w:rPr>
                <w:t>Función Pública</w:t>
              </w:r>
              <w:r w:rsidRPr="00BF4164">
                <w:rPr>
                  <w:rFonts w:ascii="Times New Roman" w:hAnsi="Times New Roman" w:cs="Times New Roman"/>
                  <w:noProof/>
                  <w:sz w:val="24"/>
                  <w:szCs w:val="24"/>
                </w:rPr>
                <w:t>. Obtenido de Ley 89 de 1890: https://www.funcionpublica.gov.co/eva/gestornormativo/norma.php?i=4920</w:t>
              </w:r>
            </w:p>
            <w:p w14:paraId="688C8F1D"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noProof/>
                  <w:sz w:val="24"/>
                  <w:szCs w:val="24"/>
                </w:rPr>
                <w:t xml:space="preserve">Constitución Política de Colombia. (1991). </w:t>
              </w:r>
              <w:r w:rsidRPr="00BF4164">
                <w:rPr>
                  <w:rFonts w:ascii="Times New Roman" w:hAnsi="Times New Roman" w:cs="Times New Roman"/>
                  <w:i/>
                  <w:iCs/>
                  <w:noProof/>
                  <w:sz w:val="24"/>
                  <w:szCs w:val="24"/>
                </w:rPr>
                <w:t>Art 246</w:t>
              </w:r>
              <w:r w:rsidRPr="00BF4164">
                <w:rPr>
                  <w:rFonts w:ascii="Times New Roman" w:hAnsi="Times New Roman" w:cs="Times New Roman"/>
                  <w:noProof/>
                  <w:sz w:val="24"/>
                  <w:szCs w:val="24"/>
                </w:rPr>
                <w:t>. Obtenido de Constitución Política de Colombia: https://pdba.georgetown.edu/Constitutions/Colombia/colombia91.pdf</w:t>
              </w:r>
            </w:p>
            <w:p w14:paraId="735B3734"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noProof/>
                  <w:sz w:val="24"/>
                  <w:szCs w:val="24"/>
                </w:rPr>
                <w:t xml:space="preserve">Díaz Huertas, O., Esmeral Ariza, S. J., &amp; Sánchez Fontalvo, I. M. (2016). </w:t>
              </w:r>
              <w:r w:rsidRPr="00BF4164">
                <w:rPr>
                  <w:rFonts w:ascii="Times New Roman" w:hAnsi="Times New Roman" w:cs="Times New Roman"/>
                  <w:i/>
                  <w:iCs/>
                  <w:noProof/>
                  <w:sz w:val="24"/>
                  <w:szCs w:val="24"/>
                </w:rPr>
                <w:t>Realidades sociales, ambientales y culturales de las comunidades indígenas en La Sierra Nevada de Santa Marta</w:t>
              </w:r>
              <w:r w:rsidRPr="00BF4164">
                <w:rPr>
                  <w:rFonts w:ascii="Times New Roman" w:hAnsi="Times New Roman" w:cs="Times New Roman"/>
                  <w:noProof/>
                  <w:sz w:val="24"/>
                  <w:szCs w:val="24"/>
                </w:rPr>
                <w:t>. Obtenido de https://dialnet.unirioja.es/servlet/articulo?codigo=6244333</w:t>
              </w:r>
            </w:p>
            <w:p w14:paraId="0D61C6C5"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noProof/>
                  <w:sz w:val="24"/>
                  <w:szCs w:val="24"/>
                </w:rPr>
                <w:t xml:space="preserve">Duvan Ricardo, M. E. (2013). </w:t>
              </w:r>
              <w:r w:rsidRPr="00BF4164">
                <w:rPr>
                  <w:rFonts w:ascii="Times New Roman" w:hAnsi="Times New Roman" w:cs="Times New Roman"/>
                  <w:i/>
                  <w:iCs/>
                  <w:noProof/>
                  <w:sz w:val="24"/>
                  <w:szCs w:val="24"/>
                </w:rPr>
                <w:t>Ley de origen y legislación en Colombia: contraposición, intereses y contradicciones entre los pueblos indígenas y el estado, en materia de explotación de recursos naturales en la Sierra Nevada de Santa Marta</w:t>
              </w:r>
              <w:r w:rsidRPr="00BF4164">
                <w:rPr>
                  <w:rFonts w:ascii="Times New Roman" w:hAnsi="Times New Roman" w:cs="Times New Roman"/>
                  <w:noProof/>
                  <w:sz w:val="24"/>
                  <w:szCs w:val="24"/>
                </w:rPr>
                <w:t>. Obtenido de Repositorio Universidad Nacional: https://repositorio.unal.edu.co/handle/unal/75304</w:t>
              </w:r>
            </w:p>
            <w:p w14:paraId="7B133739"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noProof/>
                  <w:sz w:val="24"/>
                  <w:szCs w:val="24"/>
                </w:rPr>
                <w:t xml:space="preserve">Editora Santander. (4 de Junio de 2020). </w:t>
              </w:r>
              <w:r w:rsidRPr="00BF4164">
                <w:rPr>
                  <w:rFonts w:ascii="Times New Roman" w:hAnsi="Times New Roman" w:cs="Times New Roman"/>
                  <w:i/>
                  <w:iCs/>
                  <w:noProof/>
                  <w:sz w:val="24"/>
                  <w:szCs w:val="24"/>
                </w:rPr>
                <w:t>Pueblos indígenas de la Sierra Nevada denuncian abandono del Gobierno</w:t>
              </w:r>
              <w:r w:rsidRPr="00BF4164">
                <w:rPr>
                  <w:rFonts w:ascii="Times New Roman" w:hAnsi="Times New Roman" w:cs="Times New Roman"/>
                  <w:noProof/>
                  <w:sz w:val="24"/>
                  <w:szCs w:val="24"/>
                </w:rPr>
                <w:t>. Obtenido de Colombia Informa: http://www.colombiainforma.info/pueblos-indigenas-de-la-sierra-nevada-denuncian-abandono-del-gobierno/</w:t>
              </w:r>
            </w:p>
            <w:p w14:paraId="2B3A86BC"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noProof/>
                  <w:sz w:val="24"/>
                  <w:szCs w:val="24"/>
                </w:rPr>
                <w:t xml:space="preserve">Escobar, D. (4 de Junio de 2020). </w:t>
              </w:r>
              <w:r w:rsidRPr="00BF4164">
                <w:rPr>
                  <w:rFonts w:ascii="Times New Roman" w:hAnsi="Times New Roman" w:cs="Times New Roman"/>
                  <w:i/>
                  <w:iCs/>
                  <w:noProof/>
                  <w:sz w:val="24"/>
                  <w:szCs w:val="24"/>
                </w:rPr>
                <w:t>Los crímenes del silencio en la Sierra Nevada de Santa Marta</w:t>
              </w:r>
              <w:r w:rsidRPr="00BF4164">
                <w:rPr>
                  <w:rFonts w:ascii="Times New Roman" w:hAnsi="Times New Roman" w:cs="Times New Roman"/>
                  <w:noProof/>
                  <w:sz w:val="24"/>
                  <w:szCs w:val="24"/>
                </w:rPr>
                <w:t>. Obtenido de Caracol Radio: https://caracol.com.co/emisora/2020/06/04/santa_marta/1591270443_850460.html</w:t>
              </w:r>
            </w:p>
            <w:p w14:paraId="7F4FAC0A"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noProof/>
                  <w:sz w:val="24"/>
                  <w:szCs w:val="24"/>
                </w:rPr>
                <w:t xml:space="preserve">Fjeldsa, J., Álvarez, M., Lazcano, J. M., &amp; Blanca, L. (1 de Mayo de 2005). </w:t>
              </w:r>
              <w:r w:rsidRPr="00BF4164">
                <w:rPr>
                  <w:rFonts w:ascii="Times New Roman" w:hAnsi="Times New Roman" w:cs="Times New Roman"/>
                  <w:i/>
                  <w:iCs/>
                  <w:noProof/>
                  <w:sz w:val="24"/>
                  <w:szCs w:val="24"/>
                  <w:lang w:val="en-US"/>
                </w:rPr>
                <w:t>Illicit Crops and Armed Conflict as Constraints on Biodiversity Conservation in the Andes Region</w:t>
              </w:r>
              <w:r w:rsidRPr="00BF4164">
                <w:rPr>
                  <w:rFonts w:ascii="Times New Roman" w:hAnsi="Times New Roman" w:cs="Times New Roman"/>
                  <w:noProof/>
                  <w:sz w:val="24"/>
                  <w:szCs w:val="24"/>
                  <w:lang w:val="en-US"/>
                </w:rPr>
                <w:t xml:space="preserve">. </w:t>
              </w:r>
              <w:r w:rsidRPr="00BF4164">
                <w:rPr>
                  <w:rFonts w:ascii="Times New Roman" w:hAnsi="Times New Roman" w:cs="Times New Roman"/>
                  <w:noProof/>
                  <w:sz w:val="24"/>
                  <w:szCs w:val="24"/>
                </w:rPr>
                <w:t>Obtenido de Bioone: https://bioone.org/journals/ambio-a-journal-of-the-human-environment/volume-34/issue-3/0044-7447-34.3.205/Illicit-Crops-and-Armed-Conflict-as-Constraints-on-Biodiversity-Conservation/10.1579/0044-7447-34.3.205.short</w:t>
              </w:r>
            </w:p>
            <w:p w14:paraId="2E88025B"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noProof/>
                  <w:sz w:val="24"/>
                  <w:szCs w:val="24"/>
                </w:rPr>
                <w:t xml:space="preserve">Garavito Rivera, J. J. (2017). </w:t>
              </w:r>
              <w:r w:rsidRPr="00BF4164">
                <w:rPr>
                  <w:rFonts w:ascii="Times New Roman" w:hAnsi="Times New Roman" w:cs="Times New Roman"/>
                  <w:i/>
                  <w:iCs/>
                  <w:noProof/>
                  <w:sz w:val="24"/>
                  <w:szCs w:val="24"/>
                </w:rPr>
                <w:t xml:space="preserve">Desplazamiento forzado y vulneración de los derechos a la vida e identidad cultural de los pueblos indígenas de la sierra nevada de </w:t>
              </w:r>
              <w:r w:rsidRPr="00BF4164">
                <w:rPr>
                  <w:rFonts w:ascii="Times New Roman" w:hAnsi="Times New Roman" w:cs="Times New Roman"/>
                  <w:i/>
                  <w:iCs/>
                  <w:noProof/>
                  <w:sz w:val="24"/>
                  <w:szCs w:val="24"/>
                </w:rPr>
                <w:lastRenderedPageBreak/>
                <w:t>santa marta</w:t>
              </w:r>
              <w:r w:rsidRPr="00BF4164">
                <w:rPr>
                  <w:rFonts w:ascii="Times New Roman" w:hAnsi="Times New Roman" w:cs="Times New Roman"/>
                  <w:noProof/>
                  <w:sz w:val="24"/>
                  <w:szCs w:val="24"/>
                </w:rPr>
                <w:t>. Obtenido de Repositorio Universidad del Norte: http://manglar.uninorte.edu.co/bitstream/handle/10584/8055/131777.pdf</w:t>
              </w:r>
            </w:p>
            <w:p w14:paraId="32CF2750"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noProof/>
                  <w:sz w:val="24"/>
                  <w:szCs w:val="24"/>
                  <w:lang w:val="pt-BR"/>
                </w:rPr>
                <w:t xml:space="preserve">López Urbina, J. K., &amp; Fragozo Serpa, J. P. (2017). </w:t>
              </w:r>
              <w:r w:rsidRPr="00BF4164">
                <w:rPr>
                  <w:rFonts w:ascii="Times New Roman" w:hAnsi="Times New Roman" w:cs="Times New Roman"/>
                  <w:i/>
                  <w:iCs/>
                  <w:noProof/>
                  <w:sz w:val="24"/>
                  <w:szCs w:val="24"/>
                </w:rPr>
                <w:t>La autonomía de los pueblos indígenas de la sierra nevada de santa marta como garantía de preservación y conservación del medio ambiente</w:t>
              </w:r>
              <w:r w:rsidRPr="00BF4164">
                <w:rPr>
                  <w:rFonts w:ascii="Times New Roman" w:hAnsi="Times New Roman" w:cs="Times New Roman"/>
                  <w:noProof/>
                  <w:sz w:val="24"/>
                  <w:szCs w:val="24"/>
                </w:rPr>
                <w:t>. Obtenido de Repositorio Universidad Santo Tomás: https://repository.usta.edu.co/handle/11634/9212</w:t>
              </w:r>
            </w:p>
            <w:p w14:paraId="50240220"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noProof/>
                  <w:sz w:val="24"/>
                  <w:szCs w:val="24"/>
                </w:rPr>
                <w:t xml:space="preserve">Navarro Carrascal, O. E. (2 de Octubre de 2002). </w:t>
              </w:r>
              <w:r w:rsidRPr="00BF4164">
                <w:rPr>
                  <w:rFonts w:ascii="Times New Roman" w:hAnsi="Times New Roman" w:cs="Times New Roman"/>
                  <w:i/>
                  <w:iCs/>
                  <w:noProof/>
                  <w:sz w:val="24"/>
                  <w:szCs w:val="24"/>
                </w:rPr>
                <w:t>Representaciones sociales de la cultura adaptativa en un pueblo indígena de la Sierra Nevada de Santa Marta</w:t>
              </w:r>
              <w:r w:rsidRPr="00BF4164">
                <w:rPr>
                  <w:rFonts w:ascii="Times New Roman" w:hAnsi="Times New Roman" w:cs="Times New Roman"/>
                  <w:noProof/>
                  <w:sz w:val="24"/>
                  <w:szCs w:val="24"/>
                </w:rPr>
                <w:t>. Obtenido de Repositorio Universidad del Norte: https://www.redalyc.org/pdf/268/26812206.pdf</w:t>
              </w:r>
            </w:p>
            <w:p w14:paraId="10726C34"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noProof/>
                  <w:sz w:val="24"/>
                  <w:szCs w:val="24"/>
                </w:rPr>
                <w:t xml:space="preserve">Peña, V. (28 de Enero de 2021). </w:t>
              </w:r>
              <w:r w:rsidRPr="00BF4164">
                <w:rPr>
                  <w:rFonts w:ascii="Times New Roman" w:hAnsi="Times New Roman" w:cs="Times New Roman"/>
                  <w:i/>
                  <w:iCs/>
                  <w:noProof/>
                  <w:sz w:val="24"/>
                  <w:szCs w:val="24"/>
                </w:rPr>
                <w:t>KOGUIS DENUNCIAN DESPLAZAMIENTO FORZADO EN LA SIERRA NEVADA</w:t>
              </w:r>
              <w:r w:rsidRPr="00BF4164">
                <w:rPr>
                  <w:rFonts w:ascii="Times New Roman" w:hAnsi="Times New Roman" w:cs="Times New Roman"/>
                  <w:noProof/>
                  <w:sz w:val="24"/>
                  <w:szCs w:val="24"/>
                </w:rPr>
                <w:t>. Obtenido de Código Prensa: https://codigoprensa.com/koguis-denuncian-desplazamiento-forzado-en-la-sierra-nevada/</w:t>
              </w:r>
            </w:p>
            <w:p w14:paraId="10ADD3EC"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noProof/>
                  <w:sz w:val="24"/>
                  <w:szCs w:val="24"/>
                </w:rPr>
                <w:t xml:space="preserve">Presidencia de la República. (25 de Febrero de 2017). </w:t>
              </w:r>
              <w:r w:rsidRPr="00BF4164">
                <w:rPr>
                  <w:rFonts w:ascii="Times New Roman" w:hAnsi="Times New Roman" w:cs="Times New Roman"/>
                  <w:i/>
                  <w:iCs/>
                  <w:noProof/>
                  <w:sz w:val="24"/>
                  <w:szCs w:val="24"/>
                </w:rPr>
                <w:t>El pueblo arhuaco recibió primeras 500 hectáreas de Sierra Nevada para plan Guardabosques Corazón del Mundo</w:t>
              </w:r>
              <w:r w:rsidRPr="00BF4164">
                <w:rPr>
                  <w:rFonts w:ascii="Times New Roman" w:hAnsi="Times New Roman" w:cs="Times New Roman"/>
                  <w:noProof/>
                  <w:sz w:val="24"/>
                  <w:szCs w:val="24"/>
                </w:rPr>
                <w:t>. Obtenido de Presidencia de la República: http://es.presidencia.gov.co/noticia/170225-El-pueblo-arhuaco-recibio-primeras-500-hectareas-de-Sierra-Nevada-para-plan-Guardabosques-Corazon-del-Mundo#:~:text=El%20Presidente%20Juan%20Manuel%20Santos%20entreg%C3%B3%20este%20s%C3%A1bado%20al%20pueblo,prog</w:t>
              </w:r>
            </w:p>
            <w:p w14:paraId="77A7ADB8"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noProof/>
                  <w:sz w:val="24"/>
                  <w:szCs w:val="24"/>
                  <w:lang w:val="en-US"/>
                </w:rPr>
                <w:t xml:space="preserve">Pungetti, G., Oviedo, G., &amp; Hooke, D. (2012). Sacred natural sites in zones of armed conflicts: the Sierra Nevada de Santa Marta in Colombia. En </w:t>
              </w:r>
              <w:r w:rsidRPr="00BF4164">
                <w:rPr>
                  <w:rFonts w:ascii="Times New Roman" w:hAnsi="Times New Roman" w:cs="Times New Roman"/>
                  <w:i/>
                  <w:iCs/>
                  <w:noProof/>
                  <w:sz w:val="24"/>
                  <w:szCs w:val="24"/>
                  <w:lang w:val="en-US"/>
                </w:rPr>
                <w:t>Sacred species and sites</w:t>
              </w:r>
              <w:r w:rsidRPr="00BF4164">
                <w:rPr>
                  <w:rFonts w:ascii="Times New Roman" w:hAnsi="Times New Roman" w:cs="Times New Roman"/>
                  <w:noProof/>
                  <w:sz w:val="24"/>
                  <w:szCs w:val="24"/>
                  <w:lang w:val="en-US"/>
                </w:rPr>
                <w:t xml:space="preserve"> (pág. 152). </w:t>
              </w:r>
              <w:r w:rsidRPr="00BF4164">
                <w:rPr>
                  <w:rFonts w:ascii="Times New Roman" w:hAnsi="Times New Roman" w:cs="Times New Roman"/>
                  <w:noProof/>
                  <w:sz w:val="24"/>
                  <w:szCs w:val="24"/>
                </w:rPr>
                <w:t>Cambridge. Obtenido de https://books.google.es/books?hl=es&amp;lr=&amp;id=qNppt4n1OzEC&amp;oi=fnd&amp;pg=PA152&amp;dq=santa+marta+armed+&amp;ots=nxv4pcM10u&amp;sig=shAjUV9NGtnwZo0GkCCakN8Jhxk#v=onepage&amp;q&amp;f=false</w:t>
              </w:r>
            </w:p>
            <w:p w14:paraId="76C05364"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noProof/>
                  <w:sz w:val="24"/>
                  <w:szCs w:val="24"/>
                </w:rPr>
                <w:t xml:space="preserve">Restrepo, C., &amp; Guzmán, D. (s.f.). </w:t>
              </w:r>
              <w:r w:rsidRPr="00BF4164">
                <w:rPr>
                  <w:rFonts w:ascii="Times New Roman" w:hAnsi="Times New Roman" w:cs="Times New Roman"/>
                  <w:i/>
                  <w:iCs/>
                  <w:noProof/>
                  <w:sz w:val="24"/>
                  <w:szCs w:val="24"/>
                </w:rPr>
                <w:t>La planta sagrada que se convirtío en la maldición</w:t>
              </w:r>
              <w:r w:rsidRPr="00BF4164">
                <w:rPr>
                  <w:rFonts w:ascii="Times New Roman" w:hAnsi="Times New Roman" w:cs="Times New Roman"/>
                  <w:noProof/>
                  <w:sz w:val="24"/>
                  <w:szCs w:val="24"/>
                </w:rPr>
                <w:t>. Obtenido de Especiales Semana: http://especiales.semana.com/deforestacion/sierra-nevada.html</w:t>
              </w:r>
            </w:p>
            <w:p w14:paraId="4B4C24BB"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noProof/>
                  <w:sz w:val="24"/>
                  <w:szCs w:val="24"/>
                </w:rPr>
                <w:t xml:space="preserve">SAT. (s.f.). </w:t>
              </w:r>
              <w:r w:rsidRPr="00BF4164">
                <w:rPr>
                  <w:rFonts w:ascii="Times New Roman" w:hAnsi="Times New Roman" w:cs="Times New Roman"/>
                  <w:i/>
                  <w:iCs/>
                  <w:noProof/>
                  <w:sz w:val="24"/>
                  <w:szCs w:val="24"/>
                </w:rPr>
                <w:t>El mapa del conflicto armado en la Sierra Nevada</w:t>
              </w:r>
              <w:r w:rsidRPr="00BF4164">
                <w:rPr>
                  <w:rFonts w:ascii="Times New Roman" w:hAnsi="Times New Roman" w:cs="Times New Roman"/>
                  <w:noProof/>
                  <w:sz w:val="24"/>
                  <w:szCs w:val="24"/>
                </w:rPr>
                <w:t>. Obtenido de SAT: http://static.iris.net.co/semana/upload/documents/Doc-483_200638.pdf</w:t>
              </w:r>
            </w:p>
            <w:p w14:paraId="4329E815"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noProof/>
                  <w:sz w:val="24"/>
                  <w:szCs w:val="24"/>
                </w:rPr>
                <w:t xml:space="preserve">Solano, J. M. (12 de Diciembre de 2020). </w:t>
              </w:r>
              <w:r w:rsidRPr="00BF4164">
                <w:rPr>
                  <w:rFonts w:ascii="Times New Roman" w:hAnsi="Times New Roman" w:cs="Times New Roman"/>
                  <w:i/>
                  <w:iCs/>
                  <w:noProof/>
                  <w:sz w:val="24"/>
                  <w:szCs w:val="24"/>
                </w:rPr>
                <w:t>“Preocupa extorsión en la Sierra Nevada”: Mindefensa</w:t>
              </w:r>
              <w:r w:rsidRPr="00BF4164">
                <w:rPr>
                  <w:rFonts w:ascii="Times New Roman" w:hAnsi="Times New Roman" w:cs="Times New Roman"/>
                  <w:noProof/>
                  <w:sz w:val="24"/>
                  <w:szCs w:val="24"/>
                </w:rPr>
                <w:t>. Obtenido de El Heraldo: https://www.elheraldo.co/magdalena/preocupa-extorsion-en-la-sierra-nevada-mindefensa-780050</w:t>
              </w:r>
            </w:p>
            <w:p w14:paraId="39B958C7"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noProof/>
                  <w:sz w:val="24"/>
                  <w:szCs w:val="24"/>
                </w:rPr>
                <w:t xml:space="preserve">UNODC. (2020). </w:t>
              </w:r>
              <w:r w:rsidRPr="00BF4164">
                <w:rPr>
                  <w:rFonts w:ascii="Times New Roman" w:hAnsi="Times New Roman" w:cs="Times New Roman"/>
                  <w:i/>
                  <w:iCs/>
                  <w:noProof/>
                  <w:sz w:val="24"/>
                  <w:szCs w:val="24"/>
                </w:rPr>
                <w:t>Monitoreo de territorios afectados por cultivos ilícitos 2019</w:t>
              </w:r>
              <w:r w:rsidRPr="00BF4164">
                <w:rPr>
                  <w:rFonts w:ascii="Times New Roman" w:hAnsi="Times New Roman" w:cs="Times New Roman"/>
                  <w:noProof/>
                  <w:sz w:val="24"/>
                  <w:szCs w:val="24"/>
                </w:rPr>
                <w:t>. Obtenido de UNODC: https://www.unodc.org/documents/crop-monitoring/Colombia/Colombia_Monitoreo_Cultivos_Ilicitos_2019.pdf</w:t>
              </w:r>
            </w:p>
            <w:p w14:paraId="168F9A65" w14:textId="77777777" w:rsidR="002747F7" w:rsidRPr="00BF4164" w:rsidRDefault="002747F7" w:rsidP="002747F7">
              <w:pPr>
                <w:pStyle w:val="Bibliografa"/>
                <w:ind w:left="720" w:hanging="720"/>
                <w:rPr>
                  <w:rFonts w:ascii="Times New Roman" w:hAnsi="Times New Roman" w:cs="Times New Roman"/>
                  <w:noProof/>
                  <w:sz w:val="24"/>
                  <w:szCs w:val="24"/>
                </w:rPr>
              </w:pPr>
              <w:r w:rsidRPr="00BF4164">
                <w:rPr>
                  <w:rFonts w:ascii="Times New Roman" w:hAnsi="Times New Roman" w:cs="Times New Roman"/>
                  <w:noProof/>
                  <w:sz w:val="24"/>
                  <w:szCs w:val="24"/>
                </w:rPr>
                <w:t xml:space="preserve">Volckhausen, T. (10 de Abril de 2020). </w:t>
              </w:r>
              <w:r w:rsidRPr="00BF4164">
                <w:rPr>
                  <w:rFonts w:ascii="Times New Roman" w:hAnsi="Times New Roman" w:cs="Times New Roman"/>
                  <w:i/>
                  <w:iCs/>
                  <w:noProof/>
                  <w:sz w:val="24"/>
                  <w:szCs w:val="24"/>
                </w:rPr>
                <w:t>Minería y megaproyectos invaden ‘Corazón del mundo’ de Colombia</w:t>
              </w:r>
              <w:r w:rsidRPr="00BF4164">
                <w:rPr>
                  <w:rFonts w:ascii="Times New Roman" w:hAnsi="Times New Roman" w:cs="Times New Roman"/>
                  <w:noProof/>
                  <w:sz w:val="24"/>
                  <w:szCs w:val="24"/>
                </w:rPr>
                <w:t xml:space="preserve">. Obtenido de Mongabay: </w:t>
              </w:r>
              <w:r w:rsidRPr="00BF4164">
                <w:rPr>
                  <w:rFonts w:ascii="Times New Roman" w:hAnsi="Times New Roman" w:cs="Times New Roman"/>
                  <w:noProof/>
                  <w:sz w:val="24"/>
                  <w:szCs w:val="24"/>
                </w:rPr>
                <w:lastRenderedPageBreak/>
                <w:t>https://es.mongabay.com/2020/04/colombia-mineria-tierras-indigenas-sierra-nevada-santa-marta/</w:t>
              </w:r>
            </w:p>
            <w:p w14:paraId="1E22CED7" w14:textId="77777777" w:rsidR="002747F7" w:rsidRDefault="002747F7" w:rsidP="002747F7">
              <w:r w:rsidRPr="00BF4164">
                <w:rPr>
                  <w:rFonts w:ascii="Times New Roman" w:hAnsi="Times New Roman" w:cs="Times New Roman"/>
                  <w:b/>
                  <w:bCs/>
                  <w:sz w:val="24"/>
                  <w:szCs w:val="24"/>
                </w:rPr>
                <w:fldChar w:fldCharType="end"/>
              </w:r>
            </w:p>
          </w:sdtContent>
        </w:sdt>
      </w:sdtContent>
    </w:sdt>
    <w:p w14:paraId="3865BFC9" w14:textId="77777777" w:rsidR="002747F7" w:rsidRDefault="002747F7" w:rsidP="002747F7"/>
    <w:p w14:paraId="19FB74E4" w14:textId="77777777" w:rsidR="0096479D" w:rsidRDefault="0096479D"/>
    <w:sectPr w:rsidR="0096479D">
      <w:footerReference w:type="default" r:id="rId12"/>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Colmod Externado" w:date="2022-05-25T23:13:00Z" w:initials="CE">
    <w:p w14:paraId="3E359E7D" w14:textId="77777777" w:rsidR="002747F7" w:rsidRDefault="002747F7" w:rsidP="002747F7">
      <w:pPr>
        <w:pStyle w:val="Textocomentario"/>
      </w:pPr>
      <w:r>
        <w:rPr>
          <w:rStyle w:val="Refdecomentario"/>
        </w:rPr>
        <w:annotationRef/>
      </w:r>
      <w:r>
        <w:t xml:space="preserve">Nombre propio </w:t>
      </w:r>
    </w:p>
  </w:comment>
  <w:comment w:id="7" w:author="Colmod Externado" w:date="2022-05-26T08:25:00Z" w:initials="CE">
    <w:p w14:paraId="2A0DE6A5" w14:textId="77777777" w:rsidR="002747F7" w:rsidRDefault="002747F7" w:rsidP="002747F7">
      <w:pPr>
        <w:pStyle w:val="Textocomentario"/>
      </w:pPr>
      <w:r>
        <w:rPr>
          <w:rStyle w:val="Refdecomentario"/>
        </w:rPr>
        <w:annotationRef/>
      </w:r>
      <w:r>
        <w:t xml:space="preserve">Nombre propio </w:t>
      </w:r>
    </w:p>
  </w:comment>
  <w:comment w:id="8" w:author="Colmod Externado" w:date="2022-05-26T08:29:00Z" w:initials="CE">
    <w:p w14:paraId="72561B7C" w14:textId="77777777" w:rsidR="002747F7" w:rsidRDefault="002747F7" w:rsidP="002747F7">
      <w:pPr>
        <w:pStyle w:val="Textocomentario"/>
      </w:pPr>
      <w:r>
        <w:rPr>
          <w:rStyle w:val="Refdecomentario"/>
        </w:rPr>
        <w:annotationRef/>
      </w:r>
      <w:r>
        <w:t xml:space="preserve">Con base </w:t>
      </w:r>
    </w:p>
  </w:comment>
  <w:comment w:id="9" w:author="autor" w:date="2022-07-03T15:07:00Z" w:initials="autor">
    <w:p w14:paraId="6C695230" w14:textId="77777777" w:rsidR="002747F7" w:rsidRDefault="002747F7" w:rsidP="002747F7">
      <w:pPr>
        <w:pStyle w:val="Textocomentario"/>
      </w:pPr>
      <w:r>
        <w:rPr>
          <w:rStyle w:val="Refdecomentario"/>
        </w:rPr>
        <w:annotationRef/>
      </w:r>
      <w:r>
        <w:t>Reforzar las conclusiones, hacerlas más explícitas con los elementos de la entrevista</w:t>
      </w:r>
    </w:p>
  </w:comment>
  <w:comment w:id="10" w:author="Colmod Externado" w:date="2022-05-26T08:40:00Z" w:initials="CE">
    <w:p w14:paraId="1F82FC3E" w14:textId="77777777" w:rsidR="002747F7" w:rsidRDefault="002747F7" w:rsidP="002747F7">
      <w:pPr>
        <w:pStyle w:val="Textocomentario"/>
      </w:pPr>
      <w:r>
        <w:rPr>
          <w:rStyle w:val="Refdecomentario"/>
        </w:rPr>
        <w:annotationRef/>
      </w:r>
      <w:r>
        <w:t>Los estudiantes realizaron un buen trabajo. Por esta razón, este trabajo de investigación se postula para publicación.</w:t>
      </w:r>
    </w:p>
    <w:p w14:paraId="7F139349" w14:textId="77777777" w:rsidR="002747F7" w:rsidRDefault="002747F7" w:rsidP="002747F7">
      <w:pPr>
        <w:pStyle w:val="Textocomentario"/>
      </w:pPr>
      <w:r>
        <w:t>Se recomienda que se trabaje en la redacción de lo resaltado, como también se trabaje más en las conclusiones. A lo largo del documento hablaron de varias cosas interesantes, en ese orden de ideas también deben hacerlo con las conclusiones. Darle una pequeña introducción de la comunidad y sus problemas para luego finalizar con recomendaciones (no al contrario).</w:t>
      </w:r>
    </w:p>
    <w:p w14:paraId="2D0663A3" w14:textId="77777777" w:rsidR="002747F7" w:rsidRDefault="002747F7" w:rsidP="002747F7">
      <w:pPr>
        <w:pStyle w:val="Textocomentario"/>
      </w:pPr>
      <w:r>
        <w:t>También hablar del contraste o discrepancia que ustedes encontraron respecto a otros documentos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E359E7D" w15:done="1"/>
  <w15:commentEx w15:paraId="2A0DE6A5" w15:done="0"/>
  <w15:commentEx w15:paraId="72561B7C" w15:done="0"/>
  <w15:commentEx w15:paraId="6C695230" w15:done="0"/>
  <w15:commentEx w15:paraId="2D0663A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3936A7" w16cex:dateUtc="2022-05-26T04:13:00Z"/>
  <w16cex:commentExtensible w16cex:durableId="2639B7E9" w16cex:dateUtc="2022-05-26T13:25:00Z"/>
  <w16cex:commentExtensible w16cex:durableId="2639B901" w16cex:dateUtc="2022-05-26T13:29:00Z"/>
  <w16cex:commentExtensible w16cex:durableId="266C2F26" w16cex:dateUtc="2022-07-03T20:07:00Z"/>
  <w16cex:commentExtensible w16cex:durableId="2639BB89" w16cex:dateUtc="2022-05-26T13: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E359E7D" w16cid:durableId="263936A7"/>
  <w16cid:commentId w16cid:paraId="2A0DE6A5" w16cid:durableId="2639B7E9"/>
  <w16cid:commentId w16cid:paraId="72561B7C" w16cid:durableId="2639B901"/>
  <w16cid:commentId w16cid:paraId="6C695230" w16cid:durableId="266C2F26"/>
  <w16cid:commentId w16cid:paraId="2D0663A3" w16cid:durableId="2639BB8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FACB9B" w14:textId="77777777" w:rsidR="00C67658" w:rsidRDefault="00F3123B">
      <w:pPr>
        <w:spacing w:after="0" w:line="240" w:lineRule="auto"/>
      </w:pPr>
      <w:r>
        <w:separator/>
      </w:r>
    </w:p>
  </w:endnote>
  <w:endnote w:type="continuationSeparator" w:id="0">
    <w:p w14:paraId="3326C262" w14:textId="77777777" w:rsidR="00C67658" w:rsidRDefault="00F312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138444"/>
      <w:docPartObj>
        <w:docPartGallery w:val="Page Numbers (Bottom of Page)"/>
        <w:docPartUnique/>
      </w:docPartObj>
    </w:sdtPr>
    <w:sdtEndPr>
      <w:rPr>
        <w:noProof/>
      </w:rPr>
    </w:sdtEndPr>
    <w:sdtContent>
      <w:p w14:paraId="69293177" w14:textId="77777777" w:rsidR="001745B9" w:rsidRDefault="00F3123B">
        <w:pPr>
          <w:pStyle w:val="Piedepgina"/>
          <w:jc w:val="right"/>
        </w:pPr>
        <w:r>
          <w:fldChar w:fldCharType="begin"/>
        </w:r>
        <w:r>
          <w:instrText xml:space="preserve"> PAGE   \* MERGEFORMAT </w:instrText>
        </w:r>
        <w:r>
          <w:fldChar w:fldCharType="separate"/>
        </w:r>
        <w:r>
          <w:rPr>
            <w:noProof/>
          </w:rPr>
          <w:t>2</w:t>
        </w:r>
        <w:r>
          <w:rPr>
            <w:noProof/>
          </w:rPr>
          <w:fldChar w:fldCharType="end"/>
        </w:r>
      </w:p>
    </w:sdtContent>
  </w:sdt>
  <w:p w14:paraId="6C5B867B" w14:textId="77777777" w:rsidR="001745B9" w:rsidRDefault="00EE4A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6A8A68" w14:textId="77777777" w:rsidR="00C67658" w:rsidRDefault="00F3123B">
      <w:pPr>
        <w:spacing w:after="0" w:line="240" w:lineRule="auto"/>
      </w:pPr>
      <w:r>
        <w:separator/>
      </w:r>
    </w:p>
  </w:footnote>
  <w:footnote w:type="continuationSeparator" w:id="0">
    <w:p w14:paraId="6CBE50AE" w14:textId="77777777" w:rsidR="00C67658" w:rsidRDefault="00F312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C360CA"/>
    <w:multiLevelType w:val="hybridMultilevel"/>
    <w:tmpl w:val="DE223B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olmod Externado">
    <w15:presenceInfo w15:providerId="None" w15:userId="Colmod Externado"/>
  </w15:person>
  <w15:person w15:author="autor">
    <w15:presenceInfo w15:providerId="None" w15:userId="au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visionView w:markup="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7F7"/>
    <w:rsid w:val="001B5BF8"/>
    <w:rsid w:val="002747F7"/>
    <w:rsid w:val="004021C3"/>
    <w:rsid w:val="0096479D"/>
    <w:rsid w:val="00C67658"/>
    <w:rsid w:val="00EE4A5A"/>
    <w:rsid w:val="00F3123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1AE1A"/>
  <w15:chartTrackingRefBased/>
  <w15:docId w15:val="{2619D52F-505C-4FB2-9F68-47923C0BC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CO"/>
    </w:rPr>
  </w:style>
  <w:style w:type="paragraph" w:styleId="Ttulo1">
    <w:name w:val="heading 1"/>
    <w:basedOn w:val="Normal"/>
    <w:next w:val="Normal"/>
    <w:link w:val="Ttulo1Car"/>
    <w:uiPriority w:val="9"/>
    <w:qFormat/>
    <w:rsid w:val="002747F7"/>
    <w:pPr>
      <w:keepNext/>
      <w:keepLines/>
      <w:spacing w:before="240" w:after="0"/>
      <w:outlineLvl w:val="0"/>
    </w:pPr>
    <w:rPr>
      <w:rFonts w:asciiTheme="majorHAnsi" w:eastAsiaTheme="majorEastAsia" w:hAnsiTheme="majorHAnsi" w:cstheme="majorBidi"/>
      <w:color w:val="2F5496" w:themeColor="accent1" w:themeShade="BF"/>
      <w:sz w:val="32"/>
      <w:szCs w:val="32"/>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747F7"/>
    <w:rPr>
      <w:rFonts w:asciiTheme="majorHAnsi" w:eastAsiaTheme="majorEastAsia" w:hAnsiTheme="majorHAnsi" w:cstheme="majorBidi"/>
      <w:color w:val="2F5496" w:themeColor="accent1" w:themeShade="BF"/>
      <w:sz w:val="32"/>
      <w:szCs w:val="32"/>
      <w:lang w:eastAsia="es-ES"/>
    </w:rPr>
  </w:style>
  <w:style w:type="paragraph" w:styleId="Prrafodelista">
    <w:name w:val="List Paragraph"/>
    <w:basedOn w:val="Normal"/>
    <w:uiPriority w:val="34"/>
    <w:qFormat/>
    <w:rsid w:val="002747F7"/>
    <w:pPr>
      <w:ind w:left="720"/>
      <w:contextualSpacing/>
    </w:pPr>
  </w:style>
  <w:style w:type="paragraph" w:styleId="Bibliografa">
    <w:name w:val="Bibliography"/>
    <w:basedOn w:val="Normal"/>
    <w:next w:val="Normal"/>
    <w:uiPriority w:val="37"/>
    <w:unhideWhenUsed/>
    <w:rsid w:val="002747F7"/>
  </w:style>
  <w:style w:type="character" w:styleId="Refdecomentario">
    <w:name w:val="annotation reference"/>
    <w:basedOn w:val="Fuentedeprrafopredeter"/>
    <w:uiPriority w:val="99"/>
    <w:semiHidden/>
    <w:unhideWhenUsed/>
    <w:rsid w:val="002747F7"/>
    <w:rPr>
      <w:sz w:val="16"/>
      <w:szCs w:val="16"/>
    </w:rPr>
  </w:style>
  <w:style w:type="paragraph" w:styleId="Textocomentario">
    <w:name w:val="annotation text"/>
    <w:basedOn w:val="Normal"/>
    <w:link w:val="TextocomentarioCar"/>
    <w:uiPriority w:val="99"/>
    <w:unhideWhenUsed/>
    <w:rsid w:val="002747F7"/>
    <w:pPr>
      <w:spacing w:line="240" w:lineRule="auto"/>
    </w:pPr>
    <w:rPr>
      <w:sz w:val="20"/>
      <w:szCs w:val="20"/>
    </w:rPr>
  </w:style>
  <w:style w:type="character" w:customStyle="1" w:styleId="TextocomentarioCar">
    <w:name w:val="Texto comentario Car"/>
    <w:basedOn w:val="Fuentedeprrafopredeter"/>
    <w:link w:val="Textocomentario"/>
    <w:uiPriority w:val="99"/>
    <w:rsid w:val="002747F7"/>
    <w:rPr>
      <w:sz w:val="20"/>
      <w:szCs w:val="20"/>
      <w:lang w:val="es-CO"/>
    </w:rPr>
  </w:style>
  <w:style w:type="paragraph" w:styleId="Piedepgina">
    <w:name w:val="footer"/>
    <w:basedOn w:val="Normal"/>
    <w:link w:val="PiedepginaCar"/>
    <w:uiPriority w:val="99"/>
    <w:unhideWhenUsed/>
    <w:rsid w:val="002747F7"/>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2747F7"/>
    <w:rPr>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Con90</b:Tag>
    <b:SourceType>InternetSite</b:SourceType>
    <b:Guid>{B243180A-DEB4-45A3-8670-61A440C16881}</b:Guid>
    <b:Author>
      <b:Author>
        <b:Corporate>Congreso de Colombia</b:Corporate>
      </b:Author>
    </b:Author>
    <b:Title>Función Pública</b:Title>
    <b:InternetSiteTitle>Ley 89 de 1890</b:InternetSiteTitle>
    <b:Year>1890</b:Year>
    <b:Month>Noviembre</b:Month>
    <b:Day>25</b:Day>
    <b:URL>https://www.funcionpublica.gov.co/eva/gestornormativo/norma.php?i=4920</b:URL>
    <b:RefOrder>1</b:RefOrder>
  </b:Source>
  <b:Source>
    <b:Tag>Con911</b:Tag>
    <b:SourceType>InternetSite</b:SourceType>
    <b:Guid>{CD7B14CA-808E-4A93-BC01-205D47D370C3}</b:Guid>
    <b:Author>
      <b:Author>
        <b:Corporate>Constitución Política de Colombia</b:Corporate>
      </b:Author>
    </b:Author>
    <b:Title>Art 246</b:Title>
    <b:InternetSiteTitle>Constitución Política de Colombia</b:InternetSiteTitle>
    <b:Year>1991</b:Year>
    <b:URL>https://pdba.georgetown.edu/Constitutions/Colombia/colombia91.pdf</b:URL>
    <b:RefOrder>2</b:RefOrder>
  </b:Source>
  <b:Source>
    <b:Tag>SAT</b:Tag>
    <b:SourceType>InternetSite</b:SourceType>
    <b:Guid>{79C4FFCF-D15C-4581-979A-0779B443512F}</b:Guid>
    <b:Author>
      <b:Author>
        <b:Corporate>SAT</b:Corporate>
      </b:Author>
    </b:Author>
    <b:Title>El mapa del conflicto armado en la Sierra Nevada</b:Title>
    <b:InternetSiteTitle>SAT</b:InternetSiteTitle>
    <b:URL>http://static.iris.net.co/semana/upload/documents/Doc-483_200638.pdf</b:URL>
    <b:RefOrder>3</b:RefOrder>
  </b:Source>
  <b:Source>
    <b:Tag>Edi201</b:Tag>
    <b:SourceType>InternetSite</b:SourceType>
    <b:Guid>{576FA292-5CDC-4B0A-8C0F-A0DBC57487A0}</b:Guid>
    <b:Author>
      <b:Author>
        <b:Corporate>Editora Santander</b:Corporate>
      </b:Author>
    </b:Author>
    <b:Title>Pueblos indígenas de la Sierra Nevada denuncian abandono del Gobierno</b:Title>
    <b:InternetSiteTitle>Colombia Informa</b:InternetSiteTitle>
    <b:Year>2020</b:Year>
    <b:Month>Junio</b:Month>
    <b:Day>4</b:Day>
    <b:URL>http://www.colombiainforma.info/pueblos-indigenas-de-la-sierra-nevada-denuncian-abandono-del-gobierno/</b:URL>
    <b:RefOrder>4</b:RefOrder>
  </b:Source>
  <b:Source>
    <b:Tag>Pre17</b:Tag>
    <b:SourceType>InternetSite</b:SourceType>
    <b:Guid>{7AAB34E1-FE63-4D12-BBFF-2D6F9384E423}</b:Guid>
    <b:Author>
      <b:Author>
        <b:Corporate>Presidencia de la República</b:Corporate>
      </b:Author>
    </b:Author>
    <b:Title>El pueblo arhuaco recibió primeras 500 hectáreas de Sierra Nevada para plan Guardabosques Corazón del Mundo</b:Title>
    <b:InternetSiteTitle>Presidencia de la República</b:InternetSiteTitle>
    <b:Year>2017</b:Year>
    <b:Month>Febrero</b:Month>
    <b:Day>25</b:Day>
    <b:URL>http://es.presidencia.gov.co/noticia/170225-El-pueblo-arhuaco-recibio-primeras-500-hectareas-de-Sierra-Nevada-para-plan-Guardabosques-Corazon-del-Mundo#:~:text=El%20Presidente%20Juan%20Manuel%20Santos%20entreg%C3%B3%20este%20s%C3%A1bado%20al%20pueblo,prog</b:URL>
    <b:RefOrder>5</b:RefOrder>
  </b:Source>
  <b:Source>
    <b:Tag>UNO20</b:Tag>
    <b:SourceType>InternetSite</b:SourceType>
    <b:Guid>{31D5F4C3-5CA0-4CC4-AA83-8BCF61571CA9}</b:Guid>
    <b:Author>
      <b:Author>
        <b:Corporate>UNODC</b:Corporate>
      </b:Author>
    </b:Author>
    <b:Title>Monitoreo de territorios afectados por cultivos ilícitos 2019</b:Title>
    <b:InternetSiteTitle>UNODC</b:InternetSiteTitle>
    <b:Year>2020</b:Year>
    <b:Day>Julio</b:Day>
    <b:URL>https://www.unodc.org/documents/crop-monitoring/Colombia/Colombia_Monitoreo_Cultivos_Ilicitos_2019.pdf</b:URL>
    <b:RefOrder>6</b:RefOrder>
  </b:Source>
  <b:Source>
    <b:Tag>Res</b:Tag>
    <b:SourceType>InternetSite</b:SourceType>
    <b:Guid>{572BD544-FA19-49B7-A4E3-9E1D9F34468E}</b:Guid>
    <b:Author>
      <b:Author>
        <b:NameList>
          <b:Person>
            <b:Last>Restrepo</b:Last>
            <b:First>Camila</b:First>
          </b:Person>
          <b:Person>
            <b:Last>Guzmán</b:Last>
            <b:First>Daniela</b:First>
          </b:Person>
        </b:NameList>
      </b:Author>
    </b:Author>
    <b:URL>http://especiales.semana.com/deforestacion/sierra-nevada.html</b:URL>
    <b:Title>La planta sagrada que se convirtío en la maldición</b:Title>
    <b:InternetSiteTitle>Especiales Semana</b:InternetSiteTitle>
    <b:RefOrder>7</b:RefOrder>
  </b:Source>
  <b:Source>
    <b:Tag>Vol20</b:Tag>
    <b:SourceType>InternetSite</b:SourceType>
    <b:Guid>{FE298205-0B85-4692-BFD0-6D801DD94862}</b:Guid>
    <b:Author>
      <b:Author>
        <b:NameList>
          <b:Person>
            <b:Last>Volckhausen</b:Last>
            <b:First>Taran</b:First>
          </b:Person>
        </b:NameList>
      </b:Author>
    </b:Author>
    <b:Title>Minería y megaproyectos invaden ‘Corazón del mundo’ de Colombia</b:Title>
    <b:InternetSiteTitle>Mongabay</b:InternetSiteTitle>
    <b:Year>2020</b:Year>
    <b:Month>Abril</b:Month>
    <b:Day>10</b:Day>
    <b:URL>https://es.mongabay.com/2020/04/colombia-mineria-tierras-indigenas-sierra-nevada-santa-marta/</b:URL>
    <b:RefOrder>8</b:RefOrder>
  </b:Source>
  <b:Source>
    <b:Tag>Esc20</b:Tag>
    <b:SourceType>InternetSite</b:SourceType>
    <b:Guid>{76EBFBB6-AC33-4975-99FE-70E9C61B4157}</b:Guid>
    <b:Author>
      <b:Author>
        <b:NameList>
          <b:Person>
            <b:Last>Escobar</b:Last>
            <b:First>David</b:First>
          </b:Person>
        </b:NameList>
      </b:Author>
    </b:Author>
    <b:Title>Los crímenes del silencio en la Sierra Nevada de Santa Marta</b:Title>
    <b:InternetSiteTitle>Caracol Radio</b:InternetSiteTitle>
    <b:Year>2020</b:Year>
    <b:Month>Junio</b:Month>
    <b:Day>4</b:Day>
    <b:URL>https://caracol.com.co/emisora/2020/06/04/santa_marta/1591270443_850460.html</b:URL>
    <b:RefOrder>9</b:RefOrder>
  </b:Source>
  <b:Source>
    <b:Tag>Día16</b:Tag>
    <b:SourceType>InternetSite</b:SourceType>
    <b:Guid>{CE3166C5-553A-4B6E-AF51-2E200F407936}</b:Guid>
    <b:Author>
      <b:Author>
        <b:NameList>
          <b:Person>
            <b:Last>Díaz Huertas</b:Last>
            <b:First>Omar</b:First>
          </b:Person>
          <b:Person>
            <b:Last>Esmeral Ariza</b:Last>
            <b:First>Simón</b:First>
            <b:Middle>José</b:Middle>
          </b:Person>
          <b:Person>
            <b:Last>Sánchez Fontalvo</b:Last>
            <b:First>Iván</b:First>
            <b:Middle>Manuel</b:Middle>
          </b:Person>
        </b:NameList>
      </b:Author>
    </b:Author>
    <b:Title>Realidades sociales, ambientales y culturales de las comunidades indígenas en La Sierra Nevada de Santa Marta</b:Title>
    <b:Year>2016</b:Year>
    <b:URL>https://dialnet.unirioja.es/servlet/articulo?codigo=6244333</b:URL>
    <b:RefOrder>10</b:RefOrder>
  </b:Source>
  <b:Source>
    <b:Tag>Can15</b:Tag>
    <b:SourceType>InternetSite</b:SourceType>
    <b:Guid>{2767796A-1962-480F-BB00-509AAC8A5CD0}</b:Guid>
    <b:Author>
      <b:Author>
        <b:NameList>
          <b:Person>
            <b:Last>Cantillo González</b:Last>
            <b:First>Dalia</b:First>
            <b:Middle>Isabel</b:Middle>
          </b:Person>
        </b:NameList>
      </b:Author>
    </b:Author>
    <b:Title>La lógica del control territorial y la violencia en la sierra nevada de santa marta: el caso del pueblo kankuamo 1986-2006</b:Title>
    <b:InternetSiteTitle>Repositorio Universidad Javeriana</b:InternetSiteTitle>
    <b:Year>2015</b:Year>
    <b:URL>https://repository.javeriana.edu.co/bitstream/handle/10554/18970/CantilloGonzalezDaliaIsabel2015.pdf?sequence=3&amp;isAllowed=y</b:URL>
    <b:RefOrder>11</b:RefOrder>
  </b:Source>
  <b:Source>
    <b:Tag>Duv13</b:Tag>
    <b:SourceType>InternetSite</b:SourceType>
    <b:Guid>{A1A9F411-E3B1-4EBC-A048-0101C0748C9B}</b:Guid>
    <b:Author>
      <b:Author>
        <b:NameList>
          <b:Person>
            <b:Last>Duvan Ricardo</b:Last>
            <b:First>Murillo</b:First>
            <b:Middle>Escobar</b:Middle>
          </b:Person>
        </b:NameList>
      </b:Author>
    </b:Author>
    <b:Title>Ley de origen y legislación en Colombia: contraposición, intereses y contradicciones entre los pueblos indígenas y el estado, en materia de explotación de recursos naturales en la Sierra Nevada de Santa Marta</b:Title>
    <b:InternetSiteTitle>Repositorio Universidad Nacional</b:InternetSiteTitle>
    <b:Year>2013</b:Year>
    <b:URL>https://repositorio.unal.edu.co/handle/unal/75304</b:URL>
    <b:RefOrder>12</b:RefOrder>
  </b:Source>
  <b:Source>
    <b:Tag>Jos171</b:Tag>
    <b:SourceType>InternetSite</b:SourceType>
    <b:Guid>{7BF866DC-BBBF-4208-A79A-325B5E54D282}</b:Guid>
    <b:Author>
      <b:Author>
        <b:NameList>
          <b:Person>
            <b:Last>López Urbina</b:Last>
            <b:First>Jose</b:First>
            <b:Middle>Karlorlando</b:Middle>
          </b:Person>
          <b:Person>
            <b:Last>Fragozo Serpa</b:Last>
            <b:First>Julieth</b:First>
            <b:Middle>Paulin</b:Middle>
          </b:Person>
        </b:NameList>
      </b:Author>
    </b:Author>
    <b:Title>La autonomía de los pueblos indígenas de la sierra nevada de santa marta como garantía de preservación y conservación del medio ambiente</b:Title>
    <b:InternetSiteTitle>Repositorio Universidad Santo Tomás</b:InternetSiteTitle>
    <b:Year>2017</b:Year>
    <b:URL>https://repository.usta.edu.co/handle/11634/9212</b:URL>
    <b:RefOrder>13</b:RefOrder>
  </b:Source>
  <b:Source>
    <b:Tag>Nav02</b:Tag>
    <b:SourceType>InternetSite</b:SourceType>
    <b:Guid>{01A4C355-6B68-450F-9509-13C2DB21389C}</b:Guid>
    <b:Author>
      <b:Author>
        <b:NameList>
          <b:Person>
            <b:Last>Navarro Carrascal</b:Last>
            <b:First>Oscar</b:First>
            <b:Middle>Eduardo</b:Middle>
          </b:Person>
        </b:NameList>
      </b:Author>
    </b:Author>
    <b:Title>Representaciones sociales de la cultura adaptativa en un pueblo indígena de la Sierra Nevada de Santa Marta</b:Title>
    <b:InternetSiteTitle>Repositorio Universidad del Norte</b:InternetSiteTitle>
    <b:Year>2002</b:Year>
    <b:Month>Octubre</b:Month>
    <b:Day>2</b:Day>
    <b:URL>https://www.redalyc.org/pdf/268/26812206.pdf</b:URL>
    <b:RefOrder>14</b:RefOrder>
  </b:Source>
  <b:Source>
    <b:Tag>Gar17</b:Tag>
    <b:SourceType>InternetSite</b:SourceType>
    <b:Guid>{7DC3E515-6415-4188-B071-15DDE9C4145F}</b:Guid>
    <b:Author>
      <b:Author>
        <b:NameList>
          <b:Person>
            <b:Last>Garavito Rivera</b:Last>
            <b:First>Jerry</b:First>
            <b:Middle>Jesús</b:Middle>
          </b:Person>
        </b:NameList>
      </b:Author>
    </b:Author>
    <b:Title>Desplazamiento forzado y vulneración de los derechos a la vida e identidad cultural de los pueblos indígenas de la sierra nevada de santa marta</b:Title>
    <b:InternetSiteTitle>Repositorio Universidad del Norte</b:InternetSiteTitle>
    <b:Year>2017</b:Year>
    <b:URL>http://manglar.uninorte.edu.co/bitstream/handle/10584/8055/131777.pdf</b:URL>
    <b:RefOrder>15</b:RefOrder>
  </b:Source>
  <b:Source>
    <b:Tag>Bis22</b:Tag>
    <b:SourceType>Interview</b:SourceType>
    <b:Guid>{383B4DED-FD68-4A37-AF1A-AC7A1873C15A}</b:Guid>
    <b:Title>Presencia del estado y grupos armados en la Sierra Nevada de Santa Marta</b:Title>
    <b:Year>2022</b:Year>
    <b:Month>Mayo</b:Month>
    <b:Author>
      <b:Interviewer>
        <b:NameList>
          <b:Person>
            <b:Last>Izquierdo</b:Last>
            <b:First>Alonso</b:First>
          </b:Person>
        </b:NameList>
      </b:Interviewer>
      <b:Interviewee>
        <b:NameList>
          <b:Person>
            <b:Last>Biskungwi</b:Last>
          </b:Person>
        </b:NameList>
      </b:Interviewee>
    </b:Author>
    <b:RefOrder>16</b:RefOrder>
  </b:Source>
  <b:Source>
    <b:Tag>Sol20</b:Tag>
    <b:SourceType>InternetSite</b:SourceType>
    <b:Guid>{1FEBCC15-6A2B-49DD-8CA4-E5133AACFC34}</b:Guid>
    <b:Author>
      <b:Author>
        <b:NameList>
          <b:Person>
            <b:Last>Solano</b:Last>
            <b:First>Jesús</b:First>
            <b:Middle>María</b:Middle>
          </b:Person>
        </b:NameList>
      </b:Author>
    </b:Author>
    <b:Title>“Preocupa extorsión en la Sierra Nevada”: Mindefensa</b:Title>
    <b:InternetSiteTitle>El Heraldo</b:InternetSiteTitle>
    <b:Year>2020</b:Year>
    <b:Month>Diciembre</b:Month>
    <b:Day>12</b:Day>
    <b:URL>https://www.elheraldo.co/magdalena/preocupa-extorsion-en-la-sierra-nevada-mindefensa-780050</b:URL>
    <b:RefOrder>17</b:RefOrder>
  </b:Source>
  <b:Source>
    <b:Tag>Peñ21</b:Tag>
    <b:SourceType>InternetSite</b:SourceType>
    <b:Guid>{C8725549-B6FE-486A-916F-3365C048848C}</b:Guid>
    <b:Author>
      <b:Author>
        <b:NameList>
          <b:Person>
            <b:Last>Peña</b:Last>
            <b:First>Vanessa</b:First>
          </b:Person>
        </b:NameList>
      </b:Author>
    </b:Author>
    <b:Title>KOGUIS DENUNCIAN DESPLAZAMIENTO FORZADO EN LA SIERRA NEVADA</b:Title>
    <b:InternetSiteTitle>Código Prensa</b:InternetSiteTitle>
    <b:Year>2021</b:Year>
    <b:Month>Enero</b:Month>
    <b:Day>28</b:Day>
    <b:URL>https://codigoprensa.com/koguis-denuncian-desplazamiento-forzado-en-la-sierra-nevada/</b:URL>
    <b:RefOrder>18</b:RefOrder>
  </b:Source>
  <b:Source>
    <b:Tag>Fje05</b:Tag>
    <b:SourceType>InternetSite</b:SourceType>
    <b:Guid>{AA6EF25C-DB6B-426B-B2FA-4033072A8E3E}</b:Guid>
    <b:Title>Illicit Crops and Armed Conflict as Constraints on Biodiversity Conservation in the Andes Region</b:Title>
    <b:Year>2005</b:Year>
    <b:Month>Mayo</b:Month>
    <b:Day>1</b:Day>
    <b:Author>
      <b:Author>
        <b:NameList>
          <b:Person>
            <b:Last>Fjeldsa</b:Last>
            <b:First>Jon</b:First>
          </b:Person>
          <b:Person>
            <b:Last>Álvarez</b:Last>
            <b:First>María</b:First>
          </b:Person>
          <b:Person>
            <b:Last>Lazcano</b:Last>
            <b:First>Juan</b:First>
            <b:Middle>Mario</b:Middle>
          </b:Person>
          <b:Person>
            <b:Last>Blanca</b:Last>
            <b:First>León</b:First>
          </b:Person>
        </b:NameList>
      </b:Author>
    </b:Author>
    <b:InternetSiteTitle>Bioone</b:InternetSiteTitle>
    <b:URL>https://bioone.org/journals/ambio-a-journal-of-the-human-environment/volume-34/issue-3/0044-7447-34.3.205/Illicit-Crops-and-Armed-Conflict-as-Constraints-on-Biodiversity-Conservation/10.1579/0044-7447-34.3.205.short</b:URL>
    <b:RefOrder>19</b:RefOrder>
  </b:Source>
  <b:Source>
    <b:Tag>Pun12</b:Tag>
    <b:SourceType>BookSection</b:SourceType>
    <b:Guid>{D5B45883-610C-46B1-88AB-DDD333FCD698}</b:Guid>
    <b:Title>Sacred natural sites in zones of armed conflicts: the Sierra Nevada de Santa Marta in Colombia</b:Title>
    <b:Year>2012</b:Year>
    <b:URL>https://books.google.es/books?hl=es&amp;lr=&amp;id=qNppt4n1OzEC&amp;oi=fnd&amp;pg=PA152&amp;dq=santa+marta+armed+&amp;ots=nxv4pcM10u&amp;sig=shAjUV9NGtnwZo0GkCCakN8Jhxk#v=onepage&amp;q&amp;f=false</b:URL>
    <b:BookTitle>Sacred species and sites</b:BookTitle>
    <b:Pages>152</b:Pages>
    <b:Publisher>Cambridge</b:Publisher>
    <b:Author>
      <b:Author>
        <b:NameList>
          <b:Person>
            <b:Last>Pungetti</b:Last>
            <b:First>Gloria</b:First>
          </b:Person>
          <b:Person>
            <b:Last>Oviedo</b:Last>
            <b:First>Gonzalo</b:First>
          </b:Person>
          <b:Person>
            <b:Last>Hooke</b:Last>
            <b:First>Della</b:First>
          </b:Person>
        </b:NameList>
      </b:Author>
    </b:Author>
    <b:RefOrder>20</b:RefOrder>
  </b:Source>
</b:Sources>
</file>

<file path=customXml/itemProps1.xml><?xml version="1.0" encoding="utf-8"?>
<ds:datastoreItem xmlns:ds="http://schemas.openxmlformats.org/officeDocument/2006/customXml" ds:itemID="{C4E488D1-5669-4F49-920F-D9F5AD8826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5788</Words>
  <Characters>31837</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Mario Quiros Chiquillo</dc:creator>
  <cp:keywords/>
  <dc:description/>
  <cp:lastModifiedBy>Angie Karolaine Paredes Vargas</cp:lastModifiedBy>
  <cp:revision>3</cp:revision>
  <dcterms:created xsi:type="dcterms:W3CDTF">2022-07-15T17:44:00Z</dcterms:created>
  <dcterms:modified xsi:type="dcterms:W3CDTF">2022-07-27T15:16:00Z</dcterms:modified>
</cp:coreProperties>
</file>